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E93" w:rsidRPr="00C92276" w:rsidRDefault="00386737" w:rsidP="00EF4E93">
      <w:pPr>
        <w:rPr>
          <w:lang w:val="kk-KZ"/>
        </w:rPr>
      </w:pPr>
      <w:r w:rsidRPr="00C92276">
        <w:rPr>
          <w:lang w:val="kk-KZ"/>
        </w:rPr>
        <w:t xml:space="preserve">             </w:t>
      </w:r>
      <w:r w:rsidR="00DA79A3" w:rsidRPr="00C92276">
        <w:rPr>
          <w:lang w:val="kk-KZ"/>
        </w:rPr>
        <w:t xml:space="preserve">         Астана</w:t>
      </w:r>
      <w:r w:rsidR="00EF4E93" w:rsidRPr="00C92276">
        <w:rPr>
          <w:lang w:val="kk-KZ"/>
        </w:rPr>
        <w:t xml:space="preserve"> қ</w:t>
      </w:r>
      <w:proofErr w:type="spellStart"/>
      <w:r w:rsidR="00EF4E93" w:rsidRPr="00C92276">
        <w:t>аласы</w:t>
      </w:r>
      <w:proofErr w:type="spellEnd"/>
      <w:r w:rsidR="00EF4E93" w:rsidRPr="00C92276">
        <w:rPr>
          <w:lang w:val="kk-KZ"/>
        </w:rPr>
        <w:t xml:space="preserve">                                                                                              </w:t>
      </w:r>
      <w:r w:rsidRPr="00C92276">
        <w:rPr>
          <w:lang w:val="kk-KZ"/>
        </w:rPr>
        <w:t xml:space="preserve"> </w:t>
      </w:r>
      <w:r w:rsidR="00EF4E93" w:rsidRPr="00C92276">
        <w:rPr>
          <w:lang w:val="kk-KZ"/>
        </w:rPr>
        <w:t xml:space="preserve">           город </w:t>
      </w:r>
      <w:r w:rsidR="00DA79A3" w:rsidRPr="00C92276">
        <w:rPr>
          <w:lang w:val="kk-KZ"/>
        </w:rPr>
        <w:t>Астана</w:t>
      </w:r>
      <w:r w:rsidR="00EF4E93" w:rsidRPr="00C92276">
        <w:rPr>
          <w:lang w:val="kk-KZ"/>
        </w:rPr>
        <w:t xml:space="preserve">                                                                                                               </w:t>
      </w:r>
    </w:p>
    <w:p w:rsidR="005C14F1" w:rsidRDefault="005C14F1" w:rsidP="00934587"/>
    <w:p w:rsidR="00C92276" w:rsidRDefault="00C92276" w:rsidP="00C92276">
      <w:pPr>
        <w:widowControl w:val="0"/>
        <w:ind w:right="-2"/>
        <w:jc w:val="center"/>
        <w:rPr>
          <w:b/>
          <w:bCs/>
          <w:sz w:val="28"/>
          <w:szCs w:val="28"/>
        </w:rPr>
      </w:pPr>
    </w:p>
    <w:p w:rsidR="00C92276" w:rsidRDefault="00C92276" w:rsidP="00C92276">
      <w:pPr>
        <w:widowControl w:val="0"/>
        <w:ind w:right="-2"/>
        <w:jc w:val="center"/>
        <w:rPr>
          <w:b/>
          <w:bCs/>
          <w:sz w:val="28"/>
          <w:szCs w:val="28"/>
        </w:rPr>
      </w:pPr>
    </w:p>
    <w:p w:rsidR="00C92276" w:rsidRPr="00F91C31" w:rsidRDefault="00C92276" w:rsidP="00C92276">
      <w:pPr>
        <w:widowControl w:val="0"/>
        <w:ind w:right="-2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F91C31">
        <w:rPr>
          <w:b/>
          <w:bCs/>
          <w:sz w:val="28"/>
          <w:szCs w:val="28"/>
        </w:rPr>
        <w:t xml:space="preserve">Об утверждении перечня, форм, сроков представления отчетности центрального депозитария и Правил ее представления </w:t>
      </w:r>
    </w:p>
    <w:p w:rsidR="00C92276" w:rsidRPr="00F91C31" w:rsidRDefault="00C92276" w:rsidP="00C92276">
      <w:pPr>
        <w:widowControl w:val="0"/>
        <w:ind w:right="-2"/>
        <w:jc w:val="center"/>
        <w:rPr>
          <w:b/>
          <w:bCs/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C92276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 xml:space="preserve">В соответствии с подпунктом 65-2) части второй статьи 15 Закона Республики Казахстан «О Национальном Банке Республики Казахстан», пунктом 3 статьи 3 Закона Республики Казахстан «О рынке ценных бумаг» и подпунктом 2) пункта 3 статьи 16 Закона Республики Казахстан </w:t>
      </w:r>
      <w:r w:rsidRPr="00F91C31">
        <w:rPr>
          <w:sz w:val="28"/>
          <w:szCs w:val="28"/>
        </w:rPr>
        <w:br/>
      </w:r>
      <w:r w:rsidRPr="00C92276">
        <w:rPr>
          <w:sz w:val="28"/>
          <w:szCs w:val="28"/>
        </w:rPr>
        <w:t xml:space="preserve">«О государственной статистике» Правление Национального Банка Республики Казахстан </w:t>
      </w:r>
      <w:r w:rsidRPr="00C92276">
        <w:rPr>
          <w:b/>
          <w:sz w:val="28"/>
          <w:szCs w:val="28"/>
        </w:rPr>
        <w:t>ПОСТАНОВЛЯЕТ</w:t>
      </w:r>
      <w:r w:rsidRPr="00C92276">
        <w:rPr>
          <w:sz w:val="28"/>
          <w:szCs w:val="28"/>
        </w:rPr>
        <w:t>:</w:t>
      </w:r>
    </w:p>
    <w:p w:rsidR="00C92276" w:rsidRPr="00C92276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C92276">
        <w:rPr>
          <w:sz w:val="28"/>
          <w:szCs w:val="28"/>
        </w:rPr>
        <w:t>1. Утвердить:</w:t>
      </w:r>
    </w:p>
    <w:p w:rsidR="00C92276" w:rsidRPr="00C92276" w:rsidRDefault="00C92276" w:rsidP="00C92276">
      <w:pPr>
        <w:pStyle w:val="af"/>
        <w:widowControl w:val="0"/>
        <w:numPr>
          <w:ilvl w:val="0"/>
          <w:numId w:val="4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2276">
        <w:rPr>
          <w:rFonts w:ascii="Times New Roman" w:hAnsi="Times New Roman"/>
          <w:sz w:val="28"/>
          <w:szCs w:val="28"/>
        </w:rPr>
        <w:t>перечень отчетности центрального депозитария согласно приложению 1 к настоящему постановлению;</w:t>
      </w:r>
    </w:p>
    <w:p w:rsidR="00C92276" w:rsidRPr="00C92276" w:rsidRDefault="00C92276" w:rsidP="00C92276">
      <w:pPr>
        <w:pStyle w:val="af"/>
        <w:widowControl w:val="0"/>
        <w:numPr>
          <w:ilvl w:val="0"/>
          <w:numId w:val="4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2276">
        <w:rPr>
          <w:rFonts w:ascii="Times New Roman" w:hAnsi="Times New Roman"/>
          <w:sz w:val="28"/>
          <w:szCs w:val="28"/>
        </w:rPr>
        <w:t xml:space="preserve">форму отчета о сделках с лицами, связанными с центральным депозитарием особыми отношениями, заключенных в течение отчетного квартала, а также действующих на отчетную дату, и реестр лиц, </w:t>
      </w:r>
      <w:r w:rsidRPr="00C92276">
        <w:rPr>
          <w:rFonts w:ascii="Times New Roman" w:hAnsi="Times New Roman"/>
          <w:sz w:val="28"/>
          <w:szCs w:val="28"/>
        </w:rPr>
        <w:br/>
        <w:t>связанных с центральным депозитарием особыми отношениями, согласно приложению 2 к настоящему постановлению;</w:t>
      </w:r>
    </w:p>
    <w:p w:rsidR="00C92276" w:rsidRPr="00C92276" w:rsidRDefault="00C92276" w:rsidP="00C92276">
      <w:pPr>
        <w:pStyle w:val="af"/>
        <w:widowControl w:val="0"/>
        <w:numPr>
          <w:ilvl w:val="0"/>
          <w:numId w:val="4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2276">
        <w:rPr>
          <w:rFonts w:ascii="Times New Roman" w:hAnsi="Times New Roman"/>
          <w:sz w:val="28"/>
          <w:szCs w:val="28"/>
        </w:rPr>
        <w:t>форму отчета об операциях, проведенных в системе учета центрального депозитария с негосударственными ценными бумагами по секторам и подсекторам экономики согласно приложению 3 к настоящему постановлению;</w:t>
      </w:r>
    </w:p>
    <w:p w:rsidR="00C92276" w:rsidRPr="00C92276" w:rsidRDefault="00C92276" w:rsidP="00C92276">
      <w:pPr>
        <w:pStyle w:val="af"/>
        <w:widowControl w:val="0"/>
        <w:numPr>
          <w:ilvl w:val="0"/>
          <w:numId w:val="4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2276">
        <w:rPr>
          <w:rFonts w:ascii="Times New Roman" w:hAnsi="Times New Roman"/>
          <w:sz w:val="28"/>
          <w:szCs w:val="28"/>
        </w:rPr>
        <w:t>форму отчета о реестре держателей акций согласно приложению 4 к настоящему постановлению;</w:t>
      </w:r>
    </w:p>
    <w:p w:rsidR="00C92276" w:rsidRPr="00C92276" w:rsidRDefault="00C92276" w:rsidP="00C92276">
      <w:pPr>
        <w:pStyle w:val="af"/>
        <w:widowControl w:val="0"/>
        <w:numPr>
          <w:ilvl w:val="0"/>
          <w:numId w:val="4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2276">
        <w:rPr>
          <w:rFonts w:ascii="Times New Roman" w:hAnsi="Times New Roman"/>
          <w:sz w:val="28"/>
          <w:szCs w:val="28"/>
        </w:rPr>
        <w:t xml:space="preserve">форму отчета о реестре держателей финансовых инструментов </w:t>
      </w:r>
      <w:r w:rsidRPr="00C92276">
        <w:rPr>
          <w:rFonts w:ascii="Times New Roman" w:hAnsi="Times New Roman"/>
          <w:sz w:val="28"/>
          <w:szCs w:val="28"/>
        </w:rPr>
        <w:br/>
        <w:t>согласно приложению 5 к настоящему постановлению;</w:t>
      </w:r>
    </w:p>
    <w:p w:rsidR="00C92276" w:rsidRPr="00C92276" w:rsidRDefault="00C92276" w:rsidP="00C92276">
      <w:pPr>
        <w:pStyle w:val="af"/>
        <w:widowControl w:val="0"/>
        <w:numPr>
          <w:ilvl w:val="0"/>
          <w:numId w:val="4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2276">
        <w:rPr>
          <w:rFonts w:ascii="Times New Roman" w:hAnsi="Times New Roman"/>
          <w:sz w:val="28"/>
          <w:szCs w:val="28"/>
        </w:rPr>
        <w:t xml:space="preserve">Правила представления отчетности центральным депозитарием </w:t>
      </w:r>
      <w:r w:rsidRPr="00C92276">
        <w:rPr>
          <w:rFonts w:ascii="Times New Roman" w:hAnsi="Times New Roman"/>
          <w:sz w:val="28"/>
          <w:szCs w:val="28"/>
        </w:rPr>
        <w:lastRenderedPageBreak/>
        <w:t>согласно приложению 6 к настоящему постановлению.</w:t>
      </w:r>
    </w:p>
    <w:p w:rsidR="00C92276" w:rsidRPr="00C92276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C92276">
        <w:rPr>
          <w:sz w:val="28"/>
          <w:szCs w:val="28"/>
        </w:rPr>
        <w:t>2. Центральный депозитарий представляет в Национальный Банк Республики Казахстан в электронном формате:</w:t>
      </w:r>
    </w:p>
    <w:p w:rsidR="00C92276" w:rsidRPr="00C92276" w:rsidRDefault="00C92276" w:rsidP="00C92276">
      <w:pPr>
        <w:pStyle w:val="af"/>
        <w:widowControl w:val="0"/>
        <w:numPr>
          <w:ilvl w:val="0"/>
          <w:numId w:val="5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2276">
        <w:rPr>
          <w:rFonts w:ascii="Times New Roman" w:hAnsi="Times New Roman"/>
          <w:sz w:val="28"/>
          <w:szCs w:val="28"/>
        </w:rPr>
        <w:t xml:space="preserve">ежемесячно </w:t>
      </w:r>
      <w:r w:rsidR="000C7B28">
        <w:rPr>
          <w:rFonts w:ascii="Times New Roman" w:hAnsi="Times New Roman"/>
          <w:sz w:val="28"/>
          <w:szCs w:val="28"/>
        </w:rPr>
        <w:t>–</w:t>
      </w:r>
      <w:r w:rsidRPr="00C92276">
        <w:rPr>
          <w:rFonts w:ascii="Times New Roman" w:hAnsi="Times New Roman"/>
          <w:sz w:val="28"/>
          <w:szCs w:val="28"/>
        </w:rPr>
        <w:t xml:space="preserve"> отчетность, предусмотренную подпунктом 3) пункта 1 настоящего постановления, в срок не позднее десятого числа месяца, следующего за отчетным месяцем;</w:t>
      </w:r>
    </w:p>
    <w:p w:rsidR="00C92276" w:rsidRPr="00C92276" w:rsidRDefault="00C92276" w:rsidP="00C92276">
      <w:pPr>
        <w:pStyle w:val="af"/>
        <w:widowControl w:val="0"/>
        <w:numPr>
          <w:ilvl w:val="0"/>
          <w:numId w:val="5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2276">
        <w:rPr>
          <w:rFonts w:ascii="Times New Roman" w:hAnsi="Times New Roman"/>
          <w:sz w:val="28"/>
          <w:szCs w:val="28"/>
        </w:rPr>
        <w:t xml:space="preserve">ежемесячно </w:t>
      </w:r>
      <w:r w:rsidR="000C7B28">
        <w:rPr>
          <w:rFonts w:ascii="Times New Roman" w:hAnsi="Times New Roman"/>
          <w:sz w:val="28"/>
          <w:szCs w:val="28"/>
        </w:rPr>
        <w:t>–</w:t>
      </w:r>
      <w:r w:rsidRPr="00C92276">
        <w:rPr>
          <w:rFonts w:ascii="Times New Roman" w:hAnsi="Times New Roman"/>
          <w:sz w:val="28"/>
          <w:szCs w:val="28"/>
        </w:rPr>
        <w:t xml:space="preserve"> отчетность, предусмотренную подпунктом 4) пункта 1 настоящего постановления, в срок не позднее двадцатого числа месяца, следующего за отчетным месяцем;</w:t>
      </w:r>
    </w:p>
    <w:p w:rsidR="00C92276" w:rsidRPr="00C92276" w:rsidRDefault="00C92276" w:rsidP="00C92276">
      <w:pPr>
        <w:pStyle w:val="af"/>
        <w:widowControl w:val="0"/>
        <w:numPr>
          <w:ilvl w:val="0"/>
          <w:numId w:val="5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2276">
        <w:rPr>
          <w:rFonts w:ascii="Times New Roman" w:hAnsi="Times New Roman"/>
          <w:sz w:val="28"/>
          <w:szCs w:val="28"/>
        </w:rPr>
        <w:t xml:space="preserve">ежемесячно </w:t>
      </w:r>
      <w:r w:rsidR="000C7B28">
        <w:rPr>
          <w:rFonts w:ascii="Times New Roman" w:hAnsi="Times New Roman"/>
          <w:sz w:val="28"/>
          <w:szCs w:val="28"/>
        </w:rPr>
        <w:t>–</w:t>
      </w:r>
      <w:r w:rsidRPr="00C92276">
        <w:rPr>
          <w:rFonts w:ascii="Times New Roman" w:hAnsi="Times New Roman"/>
          <w:sz w:val="28"/>
          <w:szCs w:val="28"/>
        </w:rPr>
        <w:t xml:space="preserve"> отчетность, предусмотренную подпунктом 5) пункта 1 настоящего постановления, в срок не позднее двадцатого числа месяца, следующего за отчетным месяцем;</w:t>
      </w:r>
    </w:p>
    <w:p w:rsidR="00C92276" w:rsidRPr="00C92276" w:rsidRDefault="00C92276" w:rsidP="00C92276">
      <w:pPr>
        <w:pStyle w:val="af"/>
        <w:widowControl w:val="0"/>
        <w:numPr>
          <w:ilvl w:val="0"/>
          <w:numId w:val="5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2276">
        <w:rPr>
          <w:rFonts w:ascii="Times New Roman" w:hAnsi="Times New Roman"/>
          <w:sz w:val="28"/>
          <w:szCs w:val="28"/>
        </w:rPr>
        <w:t xml:space="preserve">ежеквартально </w:t>
      </w:r>
      <w:r w:rsidR="000C7B28">
        <w:rPr>
          <w:rFonts w:ascii="Times New Roman" w:hAnsi="Times New Roman"/>
          <w:sz w:val="28"/>
          <w:szCs w:val="28"/>
        </w:rPr>
        <w:t>–</w:t>
      </w:r>
      <w:r w:rsidRPr="00C92276">
        <w:rPr>
          <w:rFonts w:ascii="Times New Roman" w:hAnsi="Times New Roman"/>
          <w:sz w:val="28"/>
          <w:szCs w:val="28"/>
        </w:rPr>
        <w:t xml:space="preserve"> отчетность, предусмотренную подпунктом 2) пункта 1 настоящего постановления, в срок не позднее двадцатого числа месяца, следующего за отчетным кварталом.</w:t>
      </w:r>
    </w:p>
    <w:p w:rsidR="00C92276" w:rsidRPr="00C92276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C92276">
        <w:rPr>
          <w:sz w:val="28"/>
          <w:szCs w:val="28"/>
        </w:rPr>
        <w:t>3. Признать утратившими силу: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1) постановление Правления Национального Банка Республики Казахстан от 29 октября 2018 года № 263 «Об утверждении перечня, форм, сроков отчетности центрального депозитария и Правил их представления» (зарегистрировано в Реестре государственной регистрации нормативных правовых актов под № 17813);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 xml:space="preserve">2) пункт 4 Перечня некоторых постановлений Правления Национального Банка Республики Казахстан, в которые вносятся изменения и дополнения </w:t>
      </w:r>
      <w:r w:rsidRPr="00F91C31">
        <w:rPr>
          <w:sz w:val="28"/>
          <w:szCs w:val="28"/>
        </w:rPr>
        <w:br/>
        <w:t xml:space="preserve">по вопросам представления отчетности, утвержденного постановлением Правления Национального Банка Республики Казахстан </w:t>
      </w:r>
      <w:r w:rsidRPr="00F91C31">
        <w:rPr>
          <w:sz w:val="28"/>
          <w:szCs w:val="28"/>
        </w:rPr>
        <w:br/>
        <w:t xml:space="preserve">от 22 февраля 2021 года № 11 «О внесении изменений и дополнений в некоторые постановления Правления Национального Банка Республики </w:t>
      </w:r>
      <w:r w:rsidRPr="00F91C31">
        <w:rPr>
          <w:sz w:val="28"/>
          <w:szCs w:val="28"/>
        </w:rPr>
        <w:br/>
        <w:t>Казахстан по вопросам представления отчетности и приостановлении действия</w:t>
      </w:r>
      <w:r w:rsidRPr="00F91C31">
        <w:rPr>
          <w:sz w:val="28"/>
          <w:szCs w:val="28"/>
        </w:rPr>
        <w:br/>
        <w:t xml:space="preserve"> отдельных норм некоторых постановлений Правления Национального Банка Республики Казахстан» (зарегистрировано в Реестре государственной регистрации нормативных правовых актов под № 22309).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 xml:space="preserve">4. Департаменту статистики финансового рынка </w:t>
      </w:r>
      <w:r w:rsidRPr="00F91C31">
        <w:rPr>
          <w:sz w:val="28"/>
          <w:szCs w:val="28"/>
        </w:rPr>
        <w:br/>
        <w:t>(Буранбаева А.М.) в установленном законодательством Республики Казахстан порядке обеспечить: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1) совместно с Юридическим департаментом (Касенов А.С.) государственную регистрацию настоящего постановления в Министерстве юстиции Республики Казахстан;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 xml:space="preserve">2) размещение настоящего постановления на официальном </w:t>
      </w:r>
      <w:r w:rsidRPr="00F91C31">
        <w:rPr>
          <w:sz w:val="28"/>
          <w:szCs w:val="28"/>
        </w:rPr>
        <w:br/>
      </w:r>
      <w:proofErr w:type="spellStart"/>
      <w:r w:rsidRPr="00F91C31">
        <w:rPr>
          <w:sz w:val="28"/>
          <w:szCs w:val="28"/>
        </w:rPr>
        <w:t>интернет-ресурсе</w:t>
      </w:r>
      <w:proofErr w:type="spellEnd"/>
      <w:r w:rsidRPr="00F91C31">
        <w:rPr>
          <w:sz w:val="28"/>
          <w:szCs w:val="28"/>
        </w:rPr>
        <w:t xml:space="preserve"> Национального Банка Республики Казахстан после его официального опубликования;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 xml:space="preserve">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</w:t>
      </w:r>
      <w:r w:rsidRPr="00F91C31">
        <w:rPr>
          <w:sz w:val="28"/>
          <w:szCs w:val="28"/>
        </w:rPr>
        <w:lastRenderedPageBreak/>
        <w:t>настоящего пункта.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5. Контроль за исполнением настоящего постановления возложить на заместителя Председателя Национального Банка Республики Казахстан Баймагамбетова А.М.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6. Настоящее постановление вводится в действие с 1 января 2023 года и подлежит официальному опубликованию,</w:t>
      </w:r>
      <w:r w:rsidRPr="00F91C31">
        <w:t xml:space="preserve"> </w:t>
      </w:r>
      <w:r w:rsidRPr="00F91C31">
        <w:rPr>
          <w:sz w:val="28"/>
          <w:szCs w:val="28"/>
        </w:rPr>
        <w:t>за исключением подпункта 5) пункта 1 и подпункта 3) пункта 2 настоящего постановления, которые вводятся в действие с 1 июля 2023 года.</w:t>
      </w:r>
    </w:p>
    <w:p w:rsidR="00C92276" w:rsidRPr="00F91C31" w:rsidRDefault="00C92276" w:rsidP="00C92276">
      <w:pPr>
        <w:widowControl w:val="0"/>
        <w:tabs>
          <w:tab w:val="left" w:pos="709"/>
        </w:tabs>
        <w:jc w:val="both"/>
        <w:rPr>
          <w:sz w:val="28"/>
          <w:szCs w:val="28"/>
        </w:rPr>
      </w:pPr>
      <w:r w:rsidRPr="00F91C31">
        <w:rPr>
          <w:sz w:val="28"/>
          <w:szCs w:val="28"/>
        </w:rPr>
        <w:tab/>
        <w:t>Установить, что подпункт 4) пункта 1 и подпункт 2) пункта 2 настоящего постановления действуют до 1 июля 2023 года.</w:t>
      </w:r>
    </w:p>
    <w:p w:rsidR="00C92276" w:rsidRDefault="00C92276" w:rsidP="00934587"/>
    <w:p w:rsidR="0094678B" w:rsidRDefault="0094678B" w:rsidP="00934587"/>
    <w:tbl>
      <w:tblPr>
        <w:tblStyle w:val="a9"/>
        <w:tblW w:w="91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126"/>
        <w:gridCol w:w="3152"/>
      </w:tblGrid>
      <w:tr w:rsidR="001A6F52" w:rsidTr="00E81AEC">
        <w:trPr>
          <w:jc w:val="center"/>
        </w:trPr>
        <w:tc>
          <w:tcPr>
            <w:tcW w:w="3828" w:type="dxa"/>
            <w:hideMark/>
          </w:tcPr>
          <w:p w:rsidR="001A6F52" w:rsidRPr="008205AA" w:rsidRDefault="001A6F52" w:rsidP="00E81AEC">
            <w:pPr>
              <w:overflowPunct/>
              <w:autoSpaceDE/>
              <w:adjustRightInd/>
              <w:spacing w:before="100" w:beforeAutospacing="1" w:after="100" w:afterAutospacing="1"/>
              <w:ind w:left="604" w:firstLine="142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Председатель</w:t>
            </w:r>
            <w:r>
              <w:rPr>
                <w:b/>
                <w:color w:val="000000" w:themeColor="text1"/>
                <w:sz w:val="28"/>
                <w:szCs w:val="28"/>
              </w:rPr>
              <w:br/>
              <w:t>Национального Банка</w:t>
            </w:r>
            <w:r>
              <w:rPr>
                <w:b/>
                <w:color w:val="000000" w:themeColor="text1"/>
                <w:sz w:val="28"/>
                <w:szCs w:val="28"/>
              </w:rPr>
              <w:br/>
            </w: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t>Республики Казахстан</w:t>
            </w:r>
          </w:p>
        </w:tc>
        <w:tc>
          <w:tcPr>
            <w:tcW w:w="2126" w:type="dxa"/>
          </w:tcPr>
          <w:p w:rsidR="001A6F52" w:rsidRDefault="001A6F52" w:rsidP="00E81AE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1A6F52" w:rsidRDefault="001A6F52" w:rsidP="00E81AE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1A6F52" w:rsidRDefault="001A6F52" w:rsidP="00E81AE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1A6F52" w:rsidRDefault="001A6F52" w:rsidP="00E81AE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Г.О</w:t>
            </w:r>
            <w:r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  <w:lang w:val="kk-KZ"/>
              </w:rPr>
              <w:t>Пирматов</w:t>
            </w:r>
          </w:p>
        </w:tc>
      </w:tr>
    </w:tbl>
    <w:p w:rsidR="0094678B" w:rsidRDefault="0094678B" w:rsidP="00934587"/>
    <w:p w:rsidR="00C92276" w:rsidRDefault="00C92276" w:rsidP="00934587"/>
    <w:p w:rsidR="00C92276" w:rsidRDefault="00C92276" w:rsidP="00934587"/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«СОГЛАСОВАНО»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Бюро национальной статистики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Агентства по стратегическому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планированию и реформам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 xml:space="preserve">Республики Казахстан </w:t>
      </w:r>
    </w:p>
    <w:p w:rsidR="00C92276" w:rsidRPr="00F91C31" w:rsidRDefault="00C92276" w:rsidP="00C92276">
      <w:pPr>
        <w:widowControl w:val="0"/>
        <w:rPr>
          <w:sz w:val="28"/>
          <w:szCs w:val="28"/>
        </w:rPr>
      </w:pPr>
    </w:p>
    <w:p w:rsidR="00C92276" w:rsidRPr="00F91C31" w:rsidRDefault="00C92276" w:rsidP="00C92276">
      <w:pPr>
        <w:widowControl w:val="0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«СОГЛАСОВАНО»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Агентство Республики Казахстан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по регулированию и развитию</w:t>
      </w:r>
    </w:p>
    <w:p w:rsidR="00C92276" w:rsidRPr="004E10A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финансового рынка</w:t>
      </w:r>
      <w:bookmarkStart w:id="1" w:name="SUB22"/>
      <w:bookmarkEnd w:id="1"/>
    </w:p>
    <w:p w:rsidR="00A117E2" w:rsidRDefault="00A117E2">
      <w:pPr>
        <w:overflowPunct/>
        <w:autoSpaceDE/>
        <w:autoSpaceDN/>
        <w:adjustRightInd/>
      </w:pPr>
      <w:r>
        <w:br w:type="page"/>
      </w: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A117E2" w:rsidTr="00A117E2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A117E2" w:rsidRDefault="00A117E2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A117E2" w:rsidRDefault="00A117E2" w:rsidP="00A117E2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A117E2" w:rsidRDefault="00A117E2" w:rsidP="00A117E2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A117E2" w:rsidRDefault="00A117E2" w:rsidP="00A117E2">
      <w:pPr>
        <w:jc w:val="right"/>
        <w:rPr>
          <w:sz w:val="28"/>
          <w:szCs w:val="28"/>
        </w:rPr>
      </w:pPr>
    </w:p>
    <w:p w:rsidR="00A117E2" w:rsidRDefault="00A117E2" w:rsidP="00A117E2">
      <w:pPr>
        <w:jc w:val="center"/>
        <w:textAlignment w:val="baseline"/>
        <w:rPr>
          <w:rStyle w:val="s1"/>
          <w:b w:val="0"/>
          <w:szCs w:val="24"/>
        </w:rPr>
      </w:pPr>
    </w:p>
    <w:p w:rsidR="00A117E2" w:rsidRDefault="00A117E2" w:rsidP="00A117E2">
      <w:pPr>
        <w:jc w:val="center"/>
        <w:textAlignment w:val="baseline"/>
      </w:pPr>
      <w:r>
        <w:rPr>
          <w:rStyle w:val="s1"/>
          <w:sz w:val="28"/>
        </w:rPr>
        <w:t>Перечень отчетности центрального депозитария</w:t>
      </w:r>
    </w:p>
    <w:p w:rsidR="00A117E2" w:rsidRDefault="00A117E2" w:rsidP="00A117E2">
      <w:pPr>
        <w:ind w:firstLine="709"/>
        <w:jc w:val="center"/>
        <w:textAlignment w:val="baseline"/>
        <w:rPr>
          <w:b/>
          <w:sz w:val="28"/>
        </w:rPr>
      </w:pPr>
      <w:r>
        <w:rPr>
          <w:rStyle w:val="s1"/>
          <w:sz w:val="28"/>
        </w:rPr>
        <w:t> </w:t>
      </w:r>
    </w:p>
    <w:p w:rsidR="00A117E2" w:rsidRDefault="00A117E2" w:rsidP="00A117E2">
      <w:pPr>
        <w:ind w:firstLine="709"/>
        <w:jc w:val="both"/>
        <w:rPr>
          <w:sz w:val="28"/>
        </w:rPr>
      </w:pPr>
      <w:r>
        <w:rPr>
          <w:rStyle w:val="s0"/>
          <w:sz w:val="28"/>
        </w:rPr>
        <w:t>Отчетность центрального депозитария включает:</w:t>
      </w:r>
    </w:p>
    <w:p w:rsidR="00A117E2" w:rsidRDefault="00A117E2" w:rsidP="00A117E2">
      <w:pPr>
        <w:pStyle w:val="af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</w:rPr>
      </w:pPr>
      <w:r>
        <w:rPr>
          <w:rStyle w:val="s0"/>
          <w:sz w:val="28"/>
        </w:rPr>
        <w:t>отчет о сделках с лицами, связанными с центральным депозитарием особыми отношениями, заключенных в течение отчетного квартала, а также действующих на отчетную дату, и реестр лиц, связанных с центральным депозитарием особыми отношениями;</w:t>
      </w:r>
    </w:p>
    <w:p w:rsidR="00A117E2" w:rsidRDefault="00A117E2" w:rsidP="00A117E2">
      <w:pPr>
        <w:pStyle w:val="af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</w:rPr>
      </w:pPr>
      <w:r>
        <w:rPr>
          <w:rStyle w:val="s0"/>
          <w:sz w:val="28"/>
        </w:rPr>
        <w:t>отчет об операциях, проведенных в системе учета центрального депозитария с негосударственными ценными бумагами по секторам и подсекторам экономики;</w:t>
      </w:r>
    </w:p>
    <w:p w:rsidR="00A117E2" w:rsidRDefault="00A117E2" w:rsidP="00A117E2">
      <w:pPr>
        <w:pStyle w:val="af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s0"/>
          <w:sz w:val="24"/>
        </w:rPr>
      </w:pPr>
      <w:r>
        <w:rPr>
          <w:rStyle w:val="s0"/>
          <w:sz w:val="28"/>
        </w:rPr>
        <w:t>отчет о реестре держателей акций;</w:t>
      </w:r>
    </w:p>
    <w:p w:rsidR="00A117E2" w:rsidRDefault="00A117E2" w:rsidP="00A117E2">
      <w:pPr>
        <w:pStyle w:val="af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</w:pPr>
      <w:r>
        <w:rPr>
          <w:rStyle w:val="s0"/>
          <w:sz w:val="28"/>
        </w:rPr>
        <w:t>отчет о реестре держателей финансовых инструментов.</w:t>
      </w:r>
    </w:p>
    <w:p w:rsidR="00A117E2" w:rsidRDefault="00A117E2" w:rsidP="00A117E2">
      <w:pPr>
        <w:jc w:val="center"/>
        <w:rPr>
          <w:b/>
          <w:sz w:val="28"/>
          <w:szCs w:val="28"/>
        </w:rPr>
      </w:pPr>
    </w:p>
    <w:p w:rsidR="00A117E2" w:rsidRDefault="00A117E2">
      <w:pPr>
        <w:overflowPunct/>
        <w:autoSpaceDE/>
        <w:autoSpaceDN/>
        <w:adjustRightInd/>
      </w:pPr>
      <w:r>
        <w:br w:type="page"/>
      </w: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A117E2" w:rsidTr="00E81AEC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A117E2" w:rsidRDefault="00A117E2" w:rsidP="00E81AEC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A117E2" w:rsidRPr="00503AF4" w:rsidRDefault="00A117E2" w:rsidP="00A117E2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:rsidR="00A117E2" w:rsidRPr="00503AF4" w:rsidRDefault="00A117E2" w:rsidP="00A117E2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>к постановлению</w:t>
      </w:r>
    </w:p>
    <w:p w:rsidR="00A117E2" w:rsidRPr="00503AF4" w:rsidRDefault="00A117E2" w:rsidP="00A117E2">
      <w:pPr>
        <w:jc w:val="right"/>
        <w:rPr>
          <w:sz w:val="28"/>
          <w:szCs w:val="28"/>
        </w:rPr>
      </w:pPr>
    </w:p>
    <w:p w:rsidR="00A117E2" w:rsidRDefault="00A117E2" w:rsidP="00A117E2">
      <w:pPr>
        <w:jc w:val="right"/>
        <w:rPr>
          <w:sz w:val="28"/>
          <w:szCs w:val="28"/>
        </w:rPr>
      </w:pPr>
    </w:p>
    <w:p w:rsidR="00A117E2" w:rsidRPr="0042219C" w:rsidRDefault="00A117E2" w:rsidP="00A117E2">
      <w:pPr>
        <w:widowControl w:val="0"/>
        <w:ind w:firstLine="397"/>
        <w:jc w:val="center"/>
        <w:rPr>
          <w:color w:val="000000"/>
          <w:sz w:val="28"/>
        </w:rPr>
      </w:pPr>
      <w:r w:rsidRPr="0042219C">
        <w:rPr>
          <w:color w:val="000000"/>
          <w:sz w:val="28"/>
        </w:rPr>
        <w:t>Форма, предназначенная для сбора административных данных</w:t>
      </w:r>
    </w:p>
    <w:p w:rsidR="00A117E2" w:rsidRPr="0042219C" w:rsidRDefault="00A117E2" w:rsidP="00A117E2">
      <w:pPr>
        <w:widowControl w:val="0"/>
        <w:ind w:firstLine="397"/>
        <w:jc w:val="center"/>
        <w:rPr>
          <w:sz w:val="28"/>
        </w:rPr>
      </w:pPr>
    </w:p>
    <w:p w:rsidR="00A117E2" w:rsidRPr="0042219C" w:rsidRDefault="00A117E2" w:rsidP="00A117E2">
      <w:pPr>
        <w:widowControl w:val="0"/>
        <w:ind w:firstLine="709"/>
        <w:jc w:val="both"/>
        <w:rPr>
          <w:color w:val="000000"/>
        </w:rPr>
      </w:pPr>
      <w:r w:rsidRPr="0042219C">
        <w:rPr>
          <w:color w:val="000000"/>
          <w:sz w:val="28"/>
        </w:rPr>
        <w:t>Представляется: в Национальный Банк Республики Казахстан</w:t>
      </w:r>
    </w:p>
    <w:p w:rsidR="00A117E2" w:rsidRPr="0042219C" w:rsidRDefault="00A117E2" w:rsidP="00A117E2">
      <w:pPr>
        <w:widowControl w:val="0"/>
        <w:ind w:firstLine="709"/>
        <w:jc w:val="both"/>
        <w:rPr>
          <w:color w:val="000000"/>
          <w:sz w:val="28"/>
        </w:rPr>
      </w:pPr>
      <w:r w:rsidRPr="0042219C">
        <w:rPr>
          <w:color w:val="000000"/>
          <w:sz w:val="28"/>
        </w:rPr>
        <w:t xml:space="preserve">Форма административных данных размещена на </w:t>
      </w:r>
      <w:proofErr w:type="spellStart"/>
      <w:r w:rsidRPr="0042219C">
        <w:rPr>
          <w:color w:val="000000"/>
          <w:sz w:val="28"/>
        </w:rPr>
        <w:t>интернет-ресурсе</w:t>
      </w:r>
      <w:proofErr w:type="spellEnd"/>
      <w:r w:rsidRPr="0042219C">
        <w:rPr>
          <w:color w:val="000000"/>
          <w:sz w:val="28"/>
        </w:rPr>
        <w:t>: www.nationalbank.kz</w:t>
      </w:r>
    </w:p>
    <w:p w:rsidR="00A117E2" w:rsidRPr="0042219C" w:rsidRDefault="00A117E2" w:rsidP="00A117E2">
      <w:pPr>
        <w:widowControl w:val="0"/>
        <w:ind w:firstLine="709"/>
        <w:jc w:val="both"/>
        <w:rPr>
          <w:color w:val="000000"/>
          <w:sz w:val="28"/>
        </w:rPr>
      </w:pPr>
    </w:p>
    <w:p w:rsidR="00A117E2" w:rsidRPr="00D32214" w:rsidRDefault="00A117E2" w:rsidP="00A117E2">
      <w:pPr>
        <w:widowControl w:val="0"/>
        <w:jc w:val="center"/>
        <w:rPr>
          <w:b/>
          <w:color w:val="000000"/>
          <w:sz w:val="28"/>
        </w:rPr>
      </w:pPr>
      <w:r w:rsidRPr="00D32214">
        <w:rPr>
          <w:b/>
          <w:color w:val="000000"/>
          <w:sz w:val="28"/>
        </w:rPr>
        <w:t>Отчет о сделках с лицами, связанными с центральным депозитарием особыми отношениями, заключенных в течение отчетного квартала, а также действующих на отчетную дату, и реестр лиц, связанных с центральным депозитарием особыми отношениями</w:t>
      </w:r>
    </w:p>
    <w:p w:rsidR="00A117E2" w:rsidRPr="0042219C" w:rsidRDefault="00A117E2" w:rsidP="00A117E2">
      <w:pPr>
        <w:widowControl w:val="0"/>
        <w:ind w:firstLine="709"/>
        <w:jc w:val="center"/>
        <w:rPr>
          <w:color w:val="000000"/>
          <w:sz w:val="28"/>
        </w:rPr>
      </w:pPr>
    </w:p>
    <w:p w:rsidR="00A117E2" w:rsidRPr="0042219C" w:rsidRDefault="00A117E2" w:rsidP="00A117E2">
      <w:pPr>
        <w:widowControl w:val="0"/>
        <w:ind w:firstLine="709"/>
        <w:jc w:val="both"/>
        <w:rPr>
          <w:color w:val="000000"/>
          <w:sz w:val="28"/>
        </w:rPr>
      </w:pPr>
      <w:r w:rsidRPr="0042219C">
        <w:rPr>
          <w:color w:val="000000"/>
          <w:sz w:val="28"/>
        </w:rPr>
        <w:t>Индекс формы административных данных: СР_3</w:t>
      </w:r>
    </w:p>
    <w:p w:rsidR="00A117E2" w:rsidRPr="0042219C" w:rsidRDefault="00A117E2" w:rsidP="00A117E2">
      <w:pPr>
        <w:widowControl w:val="0"/>
        <w:ind w:firstLine="709"/>
        <w:jc w:val="both"/>
        <w:rPr>
          <w:color w:val="000000"/>
          <w:sz w:val="28"/>
        </w:rPr>
      </w:pPr>
      <w:r w:rsidRPr="0042219C">
        <w:rPr>
          <w:color w:val="000000"/>
          <w:sz w:val="28"/>
        </w:rPr>
        <w:t>Периодичность:</w:t>
      </w:r>
      <w:r w:rsidRPr="0042219C">
        <w:rPr>
          <w:sz w:val="28"/>
        </w:rPr>
        <w:t xml:space="preserve"> </w:t>
      </w:r>
      <w:r w:rsidRPr="0042219C">
        <w:rPr>
          <w:color w:val="000000"/>
          <w:sz w:val="28"/>
        </w:rPr>
        <w:t>ежеквартальная</w:t>
      </w:r>
    </w:p>
    <w:p w:rsidR="00A117E2" w:rsidRPr="0042219C" w:rsidRDefault="00A117E2" w:rsidP="00A117E2">
      <w:pPr>
        <w:widowControl w:val="0"/>
        <w:ind w:firstLine="709"/>
        <w:jc w:val="both"/>
        <w:rPr>
          <w:color w:val="000000"/>
          <w:sz w:val="28"/>
        </w:rPr>
      </w:pPr>
      <w:r w:rsidRPr="0042219C">
        <w:rPr>
          <w:color w:val="000000"/>
          <w:sz w:val="28"/>
        </w:rPr>
        <w:t>Отчетный период:</w:t>
      </w:r>
      <w:r w:rsidRPr="0042219C">
        <w:rPr>
          <w:sz w:val="28"/>
        </w:rPr>
        <w:t xml:space="preserve"> </w:t>
      </w:r>
      <w:r w:rsidRPr="0042219C">
        <w:rPr>
          <w:color w:val="000000"/>
          <w:sz w:val="28"/>
        </w:rPr>
        <w:t>по состоянию на «___» «____________» 20__ года</w:t>
      </w:r>
    </w:p>
    <w:p w:rsidR="00A117E2" w:rsidRPr="0042219C" w:rsidRDefault="00A117E2" w:rsidP="00A117E2">
      <w:pPr>
        <w:ind w:firstLine="709"/>
        <w:jc w:val="both"/>
        <w:rPr>
          <w:color w:val="000000"/>
          <w:sz w:val="28"/>
        </w:rPr>
      </w:pPr>
      <w:r w:rsidRPr="0042219C">
        <w:rPr>
          <w:color w:val="000000"/>
          <w:sz w:val="28"/>
        </w:rPr>
        <w:t>Круг лиц, представляющих информацию:</w:t>
      </w:r>
      <w:r w:rsidRPr="0042219C">
        <w:rPr>
          <w:sz w:val="28"/>
        </w:rPr>
        <w:t xml:space="preserve"> </w:t>
      </w:r>
      <w:r w:rsidRPr="0042219C">
        <w:rPr>
          <w:color w:val="000000"/>
          <w:sz w:val="28"/>
        </w:rPr>
        <w:t>центральный депозитарий</w:t>
      </w:r>
    </w:p>
    <w:p w:rsidR="00A117E2" w:rsidRPr="0042219C" w:rsidRDefault="00A117E2" w:rsidP="00A117E2">
      <w:pPr>
        <w:widowControl w:val="0"/>
        <w:ind w:firstLine="709"/>
        <w:jc w:val="both"/>
        <w:rPr>
          <w:color w:val="000000"/>
          <w:sz w:val="28"/>
        </w:rPr>
      </w:pPr>
      <w:r w:rsidRPr="0042219C">
        <w:rPr>
          <w:color w:val="000000"/>
          <w:sz w:val="28"/>
        </w:rPr>
        <w:t>Срок представления формы административных данных: не позднее двадцатого числа месяца, следующего за отчетным кварталом</w:t>
      </w:r>
    </w:p>
    <w:p w:rsidR="00A117E2" w:rsidRPr="0042219C" w:rsidRDefault="00A117E2" w:rsidP="00A117E2">
      <w:pPr>
        <w:widowControl w:val="0"/>
        <w:ind w:firstLine="397"/>
        <w:jc w:val="right"/>
        <w:rPr>
          <w:color w:val="000000"/>
          <w:sz w:val="28"/>
        </w:rPr>
      </w:pPr>
    </w:p>
    <w:p w:rsidR="00A117E2" w:rsidRPr="0042219C" w:rsidRDefault="00A117E2" w:rsidP="00A117E2">
      <w:pPr>
        <w:rPr>
          <w:color w:val="000000"/>
          <w:sz w:val="28"/>
        </w:rPr>
        <w:sectPr w:rsidR="00A117E2" w:rsidRPr="0042219C" w:rsidSect="00EF1CE4">
          <w:headerReference w:type="default" r:id="rId7"/>
          <w:headerReference w:type="first" r:id="rId8"/>
          <w:pgSz w:w="11906" w:h="16838"/>
          <w:pgMar w:top="1418" w:right="851" w:bottom="1418" w:left="1418" w:header="709" w:footer="709" w:gutter="0"/>
          <w:pgNumType w:start="1"/>
          <w:cols w:space="720"/>
          <w:titlePg/>
          <w:docGrid w:linePitch="272"/>
        </w:sectPr>
      </w:pPr>
    </w:p>
    <w:p w:rsidR="00A117E2" w:rsidRPr="0042219C" w:rsidRDefault="00A117E2" w:rsidP="00A117E2">
      <w:pPr>
        <w:widowControl w:val="0"/>
        <w:ind w:firstLine="397"/>
        <w:jc w:val="right"/>
        <w:rPr>
          <w:sz w:val="28"/>
        </w:rPr>
      </w:pPr>
      <w:r w:rsidRPr="0042219C">
        <w:rPr>
          <w:color w:val="000000"/>
          <w:sz w:val="28"/>
        </w:rPr>
        <w:lastRenderedPageBreak/>
        <w:t>Форма</w:t>
      </w:r>
    </w:p>
    <w:p w:rsidR="00A117E2" w:rsidRPr="0042219C" w:rsidRDefault="00A117E2" w:rsidP="00A117E2">
      <w:pPr>
        <w:widowControl w:val="0"/>
        <w:ind w:firstLine="397"/>
        <w:jc w:val="both"/>
        <w:rPr>
          <w:sz w:val="28"/>
        </w:rPr>
      </w:pPr>
      <w:r w:rsidRPr="0042219C">
        <w:rPr>
          <w:color w:val="000000"/>
          <w:sz w:val="28"/>
        </w:rPr>
        <w:t> </w:t>
      </w:r>
    </w:p>
    <w:p w:rsidR="00A117E2" w:rsidRPr="0042219C" w:rsidRDefault="00A117E2" w:rsidP="00A117E2">
      <w:pPr>
        <w:widowControl w:val="0"/>
        <w:jc w:val="center"/>
        <w:rPr>
          <w:sz w:val="28"/>
        </w:rPr>
      </w:pPr>
      <w:r w:rsidRPr="0042219C">
        <w:rPr>
          <w:color w:val="000000"/>
          <w:sz w:val="28"/>
        </w:rPr>
        <w:t>Таблица 1. Сделки с лицами, связанными с центральным депозитарием особыми отношениями, заключенные в течение отчетного квартала, а также действующие на «___» «________» 20__года</w:t>
      </w:r>
    </w:p>
    <w:p w:rsidR="00A117E2" w:rsidRPr="0042219C" w:rsidRDefault="00A117E2" w:rsidP="00A117E2">
      <w:pPr>
        <w:widowControl w:val="0"/>
        <w:jc w:val="both"/>
        <w:rPr>
          <w:sz w:val="28"/>
        </w:rPr>
      </w:pPr>
      <w:r w:rsidRPr="0042219C">
        <w:rPr>
          <w:color w:val="000000"/>
          <w:sz w:val="28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"/>
        <w:gridCol w:w="1935"/>
        <w:gridCol w:w="3426"/>
        <w:gridCol w:w="1634"/>
        <w:gridCol w:w="2096"/>
        <w:gridCol w:w="1199"/>
        <w:gridCol w:w="975"/>
        <w:gridCol w:w="1184"/>
        <w:gridCol w:w="1639"/>
      </w:tblGrid>
      <w:tr w:rsidR="00A117E2" w:rsidRPr="00EF1CE4" w:rsidTr="00E81AEC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180" w:right="-156"/>
              <w:jc w:val="center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 xml:space="preserve">№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173" w:right="-87"/>
              <w:jc w:val="center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Наименование, фамилия, имя</w:t>
            </w:r>
            <w:r w:rsidRPr="00EF1CE4">
              <w:rPr>
                <w:sz w:val="24"/>
                <w:lang w:val="kk-KZ"/>
              </w:rPr>
              <w:t xml:space="preserve"> и</w:t>
            </w:r>
            <w:r w:rsidRPr="00EF1CE4">
              <w:rPr>
                <w:sz w:val="24"/>
              </w:rPr>
              <w:t xml:space="preserve"> отчество (при его наличии) лица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101" w:right="-119"/>
              <w:jc w:val="center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Бизнес-идентификационный номер (для юридического лица), индивидуальный идентификационный номер (для физического лица, в том числе для индивидуального предпринимателя) либо иной идентификационный номер (для нерезидентов Республики Казахстан)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82" w:right="-117"/>
              <w:jc w:val="center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 xml:space="preserve">Страна </w:t>
            </w:r>
            <w:proofErr w:type="spellStart"/>
            <w:r w:rsidRPr="00EF1CE4">
              <w:rPr>
                <w:sz w:val="24"/>
              </w:rPr>
              <w:t>резидентства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129" w:right="-139"/>
              <w:jc w:val="center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Признак, в соответствии с которым лицо отнесено к лицу, связанному особыми отношениями с центральным депозитарием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128" w:right="-140"/>
              <w:jc w:val="center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Вид операции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89" w:right="-97"/>
              <w:jc w:val="center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Цель сделки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90" w:right="-128"/>
              <w:jc w:val="center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№ договора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157" w:right="-32"/>
              <w:jc w:val="center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Дата заключения (дата начала выполнения условий) договора</w:t>
            </w:r>
          </w:p>
        </w:tc>
      </w:tr>
      <w:tr w:rsidR="00A117E2" w:rsidRPr="00EF1CE4" w:rsidTr="00E81AEC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9</w:t>
            </w:r>
          </w:p>
        </w:tc>
      </w:tr>
      <w:tr w:rsidR="00A117E2" w:rsidRPr="00EF1CE4" w:rsidTr="00E81AEC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 </w:t>
            </w:r>
          </w:p>
        </w:tc>
      </w:tr>
      <w:tr w:rsidR="00A117E2" w:rsidRPr="00EF1CE4" w:rsidTr="00E81AEC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</w:rPr>
            </w:pPr>
            <w:r w:rsidRPr="00EF1CE4">
              <w:rPr>
                <w:sz w:val="24"/>
              </w:rPr>
              <w:t> </w:t>
            </w:r>
          </w:p>
        </w:tc>
      </w:tr>
    </w:tbl>
    <w:p w:rsidR="00A117E2" w:rsidRPr="0042219C" w:rsidRDefault="00A117E2" w:rsidP="00A117E2">
      <w:pPr>
        <w:widowControl w:val="0"/>
        <w:ind w:firstLine="397"/>
        <w:jc w:val="both"/>
      </w:pPr>
      <w:r w:rsidRPr="0042219C">
        <w:rPr>
          <w:color w:val="000000"/>
        </w:rPr>
        <w:t> </w:t>
      </w:r>
    </w:p>
    <w:p w:rsidR="00A117E2" w:rsidRPr="0042219C" w:rsidRDefault="00A117E2" w:rsidP="00A117E2">
      <w:pPr>
        <w:widowControl w:val="0"/>
        <w:ind w:firstLine="709"/>
        <w:jc w:val="both"/>
        <w:rPr>
          <w:color w:val="000000"/>
          <w:sz w:val="28"/>
        </w:rPr>
      </w:pPr>
    </w:p>
    <w:p w:rsidR="00A117E2" w:rsidRPr="0042219C" w:rsidRDefault="00A117E2" w:rsidP="00A117E2">
      <w:pPr>
        <w:widowControl w:val="0"/>
        <w:ind w:firstLine="709"/>
        <w:jc w:val="both"/>
        <w:rPr>
          <w:color w:val="000000"/>
          <w:sz w:val="28"/>
        </w:rPr>
      </w:pPr>
    </w:p>
    <w:p w:rsidR="00A117E2" w:rsidRPr="0042219C" w:rsidRDefault="00A117E2" w:rsidP="00A117E2">
      <w:pPr>
        <w:widowControl w:val="0"/>
        <w:ind w:firstLine="709"/>
        <w:jc w:val="both"/>
        <w:rPr>
          <w:color w:val="000000"/>
          <w:sz w:val="28"/>
        </w:rPr>
      </w:pPr>
    </w:p>
    <w:p w:rsidR="00A117E2" w:rsidRPr="0042219C" w:rsidRDefault="00A117E2" w:rsidP="00A117E2">
      <w:pPr>
        <w:widowControl w:val="0"/>
        <w:ind w:firstLine="709"/>
        <w:jc w:val="both"/>
        <w:rPr>
          <w:color w:val="000000"/>
          <w:sz w:val="28"/>
        </w:rPr>
      </w:pPr>
    </w:p>
    <w:p w:rsidR="00A117E2" w:rsidRPr="0042219C" w:rsidRDefault="00A117E2" w:rsidP="00A117E2">
      <w:pPr>
        <w:widowControl w:val="0"/>
        <w:ind w:firstLine="709"/>
        <w:jc w:val="both"/>
        <w:rPr>
          <w:color w:val="000000"/>
          <w:sz w:val="28"/>
        </w:rPr>
      </w:pPr>
    </w:p>
    <w:p w:rsidR="00A117E2" w:rsidRPr="0042219C" w:rsidRDefault="00A117E2" w:rsidP="00A117E2">
      <w:pPr>
        <w:widowControl w:val="0"/>
        <w:ind w:firstLine="709"/>
        <w:jc w:val="both"/>
        <w:rPr>
          <w:color w:val="000000"/>
          <w:sz w:val="28"/>
        </w:rPr>
      </w:pPr>
    </w:p>
    <w:p w:rsidR="00A117E2" w:rsidRPr="0042219C" w:rsidRDefault="00A117E2" w:rsidP="00A117E2">
      <w:pPr>
        <w:widowControl w:val="0"/>
        <w:ind w:firstLine="709"/>
        <w:jc w:val="both"/>
        <w:rPr>
          <w:color w:val="000000"/>
          <w:sz w:val="28"/>
        </w:rPr>
      </w:pPr>
    </w:p>
    <w:p w:rsidR="00A117E2" w:rsidRPr="0042219C" w:rsidRDefault="00A117E2" w:rsidP="00A117E2">
      <w:pPr>
        <w:widowControl w:val="0"/>
        <w:ind w:firstLine="709"/>
        <w:jc w:val="both"/>
        <w:rPr>
          <w:color w:val="000000"/>
          <w:sz w:val="28"/>
        </w:rPr>
      </w:pPr>
    </w:p>
    <w:p w:rsidR="00A117E2" w:rsidRPr="0042219C" w:rsidRDefault="00A117E2" w:rsidP="00A117E2">
      <w:pPr>
        <w:widowControl w:val="0"/>
        <w:ind w:firstLine="709"/>
        <w:jc w:val="both"/>
        <w:rPr>
          <w:color w:val="000000"/>
          <w:sz w:val="28"/>
        </w:rPr>
      </w:pPr>
    </w:p>
    <w:p w:rsidR="00A117E2" w:rsidRPr="0042219C" w:rsidRDefault="00A117E2" w:rsidP="00A117E2">
      <w:pPr>
        <w:widowControl w:val="0"/>
        <w:ind w:firstLine="709"/>
        <w:jc w:val="both"/>
        <w:rPr>
          <w:color w:val="000000"/>
          <w:sz w:val="28"/>
        </w:rPr>
      </w:pPr>
    </w:p>
    <w:p w:rsidR="00A117E2" w:rsidRPr="0042219C" w:rsidRDefault="00A117E2" w:rsidP="00A117E2">
      <w:pPr>
        <w:widowControl w:val="0"/>
        <w:ind w:firstLine="709"/>
        <w:jc w:val="both"/>
        <w:rPr>
          <w:sz w:val="28"/>
        </w:rPr>
      </w:pPr>
      <w:r w:rsidRPr="0042219C">
        <w:rPr>
          <w:color w:val="000000"/>
          <w:sz w:val="28"/>
        </w:rPr>
        <w:lastRenderedPageBreak/>
        <w:t>продолжение таблицы: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3"/>
        <w:gridCol w:w="1659"/>
        <w:gridCol w:w="1148"/>
        <w:gridCol w:w="946"/>
        <w:gridCol w:w="1449"/>
        <w:gridCol w:w="845"/>
        <w:gridCol w:w="1952"/>
        <w:gridCol w:w="1706"/>
        <w:gridCol w:w="1677"/>
        <w:gridCol w:w="1584"/>
      </w:tblGrid>
      <w:tr w:rsidR="00A117E2" w:rsidRPr="00EF1CE4" w:rsidTr="00E81AEC">
        <w:trPr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38" w:right="-138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Дата окончания действия (дата окончания выполнения условий) договора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146" w:right="-95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Реквизиты решения совета директоров центрального депозитария либо общего собрания акционеров (в случае отсутствия совета директоров)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144" w:right="-129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Сумма сделки по договору (в тысячах тенге)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179" w:right="-102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Вид валюты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175" w:right="-171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Вид обеспечения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113" w:right="-214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Стоимость обеспечения</w:t>
            </w:r>
          </w:p>
          <w:p w:rsidR="00A117E2" w:rsidRPr="00EF1CE4" w:rsidRDefault="00A117E2" w:rsidP="00E81AEC">
            <w:pPr>
              <w:widowControl w:val="0"/>
              <w:spacing w:line="254" w:lineRule="auto"/>
              <w:ind w:left="-113" w:right="-214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(в тысячах тенге)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63" w:right="-32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Вознаграждение (в процентах годовых)</w:t>
            </w:r>
          </w:p>
        </w:tc>
      </w:tr>
      <w:tr w:rsidR="00A117E2" w:rsidRPr="00EF1CE4" w:rsidTr="00E81AEC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84" w:right="-183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146" w:right="-102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из них стоимость обеспечения, включаемая при расчете резервов (провизий) в соответствии с требованиями международных стандартов финансовой отчетности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85" w:right="-141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лицом, связанным с центральным депозитарием особыми отношениями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136" w:right="-150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центральным депозитарием в пользу лица, связанного с центральным депозитарием особыми отношениями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179" w:right="-32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в соответствии с внутренними документами центрального депозитария</w:t>
            </w:r>
          </w:p>
        </w:tc>
      </w:tr>
      <w:tr w:rsidR="00A117E2" w:rsidRPr="00EF1CE4" w:rsidTr="00E81AEC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19</w:t>
            </w:r>
          </w:p>
        </w:tc>
      </w:tr>
      <w:tr w:rsidR="00A117E2" w:rsidRPr="00EF1CE4" w:rsidTr="00E81AEC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</w:tr>
      <w:tr w:rsidR="00A117E2" w:rsidRPr="00EF1CE4" w:rsidTr="00E81AEC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</w:tr>
    </w:tbl>
    <w:p w:rsidR="00A117E2" w:rsidRPr="0042219C" w:rsidRDefault="00A117E2" w:rsidP="00A117E2">
      <w:pPr>
        <w:widowControl w:val="0"/>
        <w:ind w:firstLine="397"/>
        <w:jc w:val="both"/>
      </w:pPr>
      <w:r w:rsidRPr="0042219C">
        <w:rPr>
          <w:color w:val="000000"/>
        </w:rPr>
        <w:t> </w:t>
      </w:r>
    </w:p>
    <w:p w:rsidR="00A117E2" w:rsidRPr="0042219C" w:rsidRDefault="00A117E2" w:rsidP="00A117E2">
      <w:pPr>
        <w:widowControl w:val="0"/>
        <w:ind w:firstLine="709"/>
        <w:jc w:val="both"/>
        <w:rPr>
          <w:sz w:val="28"/>
        </w:rPr>
      </w:pPr>
      <w:r w:rsidRPr="0042219C">
        <w:rPr>
          <w:color w:val="000000"/>
          <w:sz w:val="28"/>
        </w:rPr>
        <w:t>продолжение таблицы: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61"/>
        <w:gridCol w:w="1508"/>
        <w:gridCol w:w="1152"/>
        <w:gridCol w:w="1455"/>
        <w:gridCol w:w="3172"/>
        <w:gridCol w:w="4642"/>
        <w:gridCol w:w="1369"/>
      </w:tblGrid>
      <w:tr w:rsidR="00A117E2" w:rsidRPr="00EF1CE4" w:rsidTr="00E81AEC">
        <w:trPr>
          <w:trHeight w:val="56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widowControl w:val="0"/>
              <w:ind w:left="-35" w:right="-189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Начисленные доходы, расходы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widowControl w:val="0"/>
              <w:ind w:left="-151" w:right="-202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Текущий остаток на отчетную дату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widowControl w:val="0"/>
              <w:ind w:left="-124" w:right="-205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Сумма созданных резервов (провизий) в соответствии с требованиями международных стандартов финансовой отчетности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widowControl w:val="0"/>
              <w:ind w:left="-135" w:right="-207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Реквизиты решения совета директоров организации, осуществляющей отдельные виды банковских операций, либо общего собрания акционеров (в случаях, предусмотренных законодательством Республики Казахстан)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widowControl w:val="0"/>
              <w:ind w:left="-133" w:right="-184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Примечание</w:t>
            </w:r>
          </w:p>
        </w:tc>
      </w:tr>
      <w:tr w:rsidR="00A117E2" w:rsidRPr="00EF1CE4" w:rsidTr="00E81A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widowControl w:val="0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Сумма (в тысячах тенге)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widowControl w:val="0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Балансовый счет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widowControl w:val="0"/>
              <w:ind w:left="-124" w:right="-116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Сумма (в тысячах тенге)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widowControl w:val="0"/>
              <w:ind w:left="-68" w:right="-61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Балансовый счет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</w:tr>
      <w:tr w:rsidR="00A117E2" w:rsidRPr="00EF1CE4" w:rsidTr="00E81A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widowControl w:val="0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widowControl w:val="0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widowControl w:val="0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widowControl w:val="0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widowControl w:val="0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widowControl w:val="0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widowControl w:val="0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26</w:t>
            </w:r>
          </w:p>
        </w:tc>
      </w:tr>
      <w:tr w:rsidR="00A117E2" w:rsidRPr="00EF1CE4" w:rsidTr="00E81A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</w:tr>
      <w:tr w:rsidR="00A117E2" w:rsidRPr="00EF1CE4" w:rsidTr="00E81A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</w:tr>
    </w:tbl>
    <w:p w:rsidR="00A117E2" w:rsidRPr="0042219C" w:rsidRDefault="00A117E2" w:rsidP="00A117E2">
      <w:pPr>
        <w:widowControl w:val="0"/>
        <w:ind w:firstLine="709"/>
        <w:jc w:val="both"/>
        <w:rPr>
          <w:sz w:val="28"/>
        </w:rPr>
      </w:pPr>
      <w:r w:rsidRPr="0042219C">
        <w:rPr>
          <w:color w:val="000000"/>
          <w:sz w:val="28"/>
        </w:rPr>
        <w:t xml:space="preserve">Общая сумма сделок центрального депозитария с лицами, связанными особыми отношениями с ним, суммы которых по каждому виду операций центрального депозитария, с лицом, связанным особыми отношениями с ним, не </w:t>
      </w:r>
      <w:r w:rsidRPr="0042219C">
        <w:rPr>
          <w:color w:val="000000"/>
          <w:sz w:val="28"/>
        </w:rPr>
        <w:lastRenderedPageBreak/>
        <w:t>превышает 0,01 (ноль целых одну сотую) процента в совокупности от размера собственного капитала центрального депозитария по состоянию на «__» _____ 20 __ года, составляет ________ тысяч тенге.</w:t>
      </w:r>
    </w:p>
    <w:p w:rsidR="00A117E2" w:rsidRPr="0042219C" w:rsidRDefault="00A117E2" w:rsidP="00A117E2">
      <w:pPr>
        <w:widowControl w:val="0"/>
        <w:ind w:firstLine="709"/>
        <w:jc w:val="both"/>
        <w:rPr>
          <w:sz w:val="28"/>
        </w:rPr>
      </w:pPr>
      <w:r w:rsidRPr="0042219C">
        <w:rPr>
          <w:color w:val="000000"/>
          <w:sz w:val="28"/>
        </w:rPr>
        <w:t>Центральный депозитарий подтверждает, что в отчетном квартале льготные условия лицам, связанным особыми отношениями с центральным депозитарием, не предоставлялись, и другие сделки, кроме указанных в Таблице 1, центральным депозитарием не осуществлялись.</w:t>
      </w:r>
    </w:p>
    <w:p w:rsidR="00A117E2" w:rsidRPr="0042219C" w:rsidRDefault="00A117E2" w:rsidP="00A117E2">
      <w:pPr>
        <w:widowControl w:val="0"/>
        <w:ind w:firstLine="709"/>
        <w:jc w:val="both"/>
        <w:rPr>
          <w:sz w:val="28"/>
        </w:rPr>
      </w:pPr>
      <w:r w:rsidRPr="0042219C">
        <w:rPr>
          <w:color w:val="000000"/>
          <w:sz w:val="28"/>
        </w:rPr>
        <w:t> </w:t>
      </w:r>
    </w:p>
    <w:p w:rsidR="00A117E2" w:rsidRPr="0042219C" w:rsidRDefault="00A117E2" w:rsidP="00A117E2">
      <w:pPr>
        <w:widowControl w:val="0"/>
        <w:jc w:val="center"/>
        <w:rPr>
          <w:sz w:val="28"/>
        </w:rPr>
      </w:pPr>
      <w:r w:rsidRPr="0042219C">
        <w:rPr>
          <w:color w:val="000000"/>
          <w:sz w:val="28"/>
        </w:rPr>
        <w:t xml:space="preserve">Таблица 2. Реестр лиц, связанных с центральным депозитарием особыми отношениями, по состоянию </w:t>
      </w:r>
      <w:r w:rsidRPr="0042219C">
        <w:rPr>
          <w:color w:val="000000"/>
          <w:sz w:val="28"/>
        </w:rPr>
        <w:br/>
        <w:t>на «___» _________» 20__ года</w:t>
      </w:r>
    </w:p>
    <w:p w:rsidR="00A117E2" w:rsidRPr="0042219C" w:rsidRDefault="00A117E2" w:rsidP="00A117E2">
      <w:pPr>
        <w:widowControl w:val="0"/>
        <w:jc w:val="center"/>
      </w:pPr>
    </w:p>
    <w:tbl>
      <w:tblPr>
        <w:tblW w:w="1468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5960"/>
        <w:gridCol w:w="2655"/>
        <w:gridCol w:w="1702"/>
        <w:gridCol w:w="3530"/>
      </w:tblGrid>
      <w:tr w:rsidR="00A117E2" w:rsidRPr="00EF1CE4" w:rsidTr="00E81AEC">
        <w:trPr>
          <w:jc w:val="center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318" w:right="-233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93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 xml:space="preserve">Бизнес-идентификационный номер </w:t>
            </w:r>
            <w:r w:rsidRPr="00EF1CE4">
              <w:rPr>
                <w:sz w:val="24"/>
                <w:szCs w:val="24"/>
              </w:rPr>
              <w:br/>
              <w:t>(для юридического лица), индивидуальный идентификационный номер (для физического лица, в том числе для индивидуального предпринимателя) либо иной идентификационный номер (для нерезидентов Республики Казахстан)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95" w:right="-71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Наименование, фамилия, имя</w:t>
            </w:r>
            <w:r w:rsidRPr="00EF1CE4">
              <w:rPr>
                <w:sz w:val="24"/>
                <w:szCs w:val="24"/>
                <w:lang w:val="kk-KZ"/>
              </w:rPr>
              <w:t xml:space="preserve"> и</w:t>
            </w:r>
            <w:r w:rsidRPr="00EF1CE4">
              <w:rPr>
                <w:sz w:val="24"/>
                <w:szCs w:val="24"/>
              </w:rPr>
              <w:t xml:space="preserve"> отчество (при его наличии) лица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127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 xml:space="preserve">Страна </w:t>
            </w:r>
            <w:proofErr w:type="spellStart"/>
            <w:r w:rsidRPr="00EF1CE4">
              <w:rPr>
                <w:sz w:val="24"/>
                <w:szCs w:val="24"/>
              </w:rPr>
              <w:t>резидентства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ind w:left="-110" w:right="-184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Признак, в соответствии с которым лицо отнесено к лицу, связанному особыми отношениями с центральным депозитарием</w:t>
            </w:r>
          </w:p>
        </w:tc>
      </w:tr>
      <w:tr w:rsidR="00A117E2" w:rsidRPr="00EF1CE4" w:rsidTr="00E81AEC">
        <w:trPr>
          <w:jc w:val="center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5</w:t>
            </w:r>
          </w:p>
        </w:tc>
      </w:tr>
      <w:tr w:rsidR="00A117E2" w:rsidRPr="00EF1CE4" w:rsidTr="00E81AEC">
        <w:trPr>
          <w:jc w:val="center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4" w:lineRule="auto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 </w:t>
            </w:r>
          </w:p>
        </w:tc>
      </w:tr>
    </w:tbl>
    <w:p w:rsidR="00A117E2" w:rsidRPr="0042219C" w:rsidRDefault="00A117E2" w:rsidP="00A117E2">
      <w:pPr>
        <w:rPr>
          <w:sz w:val="28"/>
        </w:rPr>
      </w:pPr>
    </w:p>
    <w:p w:rsidR="00A117E2" w:rsidRPr="0042219C" w:rsidRDefault="00A117E2" w:rsidP="00A117E2">
      <w:pPr>
        <w:widowControl w:val="0"/>
        <w:ind w:firstLine="709"/>
        <w:rPr>
          <w:color w:val="000000"/>
        </w:rPr>
      </w:pPr>
      <w:r w:rsidRPr="0042219C">
        <w:rPr>
          <w:color w:val="000000"/>
          <w:sz w:val="28"/>
        </w:rPr>
        <w:t>Наименование __________________________________________________</w:t>
      </w:r>
    </w:p>
    <w:p w:rsidR="00A117E2" w:rsidRPr="0042219C" w:rsidRDefault="00A117E2" w:rsidP="00A117E2">
      <w:pPr>
        <w:widowControl w:val="0"/>
        <w:ind w:firstLine="709"/>
        <w:rPr>
          <w:color w:val="000000"/>
          <w:sz w:val="28"/>
        </w:rPr>
      </w:pPr>
      <w:r w:rsidRPr="0042219C">
        <w:rPr>
          <w:color w:val="000000"/>
          <w:sz w:val="28"/>
        </w:rPr>
        <w:t>Адрес__________________________________________________________</w:t>
      </w:r>
    </w:p>
    <w:p w:rsidR="00A117E2" w:rsidRPr="0042219C" w:rsidRDefault="00A117E2" w:rsidP="00A117E2">
      <w:pPr>
        <w:widowControl w:val="0"/>
        <w:ind w:firstLine="709"/>
        <w:rPr>
          <w:color w:val="000000"/>
          <w:sz w:val="28"/>
        </w:rPr>
      </w:pPr>
      <w:r w:rsidRPr="0042219C">
        <w:rPr>
          <w:color w:val="000000"/>
          <w:sz w:val="28"/>
        </w:rPr>
        <w:t>Телефон ________________________________________</w:t>
      </w:r>
    </w:p>
    <w:p w:rsidR="00A117E2" w:rsidRPr="0042219C" w:rsidRDefault="00A117E2" w:rsidP="00A117E2">
      <w:pPr>
        <w:widowControl w:val="0"/>
        <w:ind w:firstLine="709"/>
        <w:rPr>
          <w:color w:val="000000"/>
          <w:sz w:val="28"/>
        </w:rPr>
      </w:pPr>
      <w:r w:rsidRPr="0042219C">
        <w:rPr>
          <w:color w:val="000000"/>
          <w:sz w:val="28"/>
        </w:rPr>
        <w:t>Адрес электронной почты _________________________</w:t>
      </w:r>
    </w:p>
    <w:p w:rsidR="00A117E2" w:rsidRPr="0042219C" w:rsidRDefault="00A117E2" w:rsidP="00A117E2">
      <w:pPr>
        <w:widowControl w:val="0"/>
        <w:ind w:firstLine="709"/>
        <w:rPr>
          <w:color w:val="000000"/>
          <w:sz w:val="28"/>
        </w:rPr>
      </w:pPr>
      <w:r w:rsidRPr="0042219C">
        <w:rPr>
          <w:color w:val="000000"/>
          <w:sz w:val="28"/>
        </w:rPr>
        <w:t>Исполнитель ___________________________________</w:t>
      </w:r>
      <w:proofErr w:type="gramStart"/>
      <w:r w:rsidRPr="0042219C">
        <w:rPr>
          <w:color w:val="000000"/>
          <w:sz w:val="28"/>
        </w:rPr>
        <w:t>_  _</w:t>
      </w:r>
      <w:proofErr w:type="gramEnd"/>
      <w:r w:rsidRPr="0042219C">
        <w:rPr>
          <w:color w:val="000000"/>
          <w:sz w:val="28"/>
        </w:rPr>
        <w:t xml:space="preserve">_______ </w:t>
      </w:r>
      <w:r w:rsidRPr="0042219C">
        <w:rPr>
          <w:color w:val="000000"/>
          <w:sz w:val="28"/>
        </w:rPr>
        <w:tab/>
      </w:r>
      <w:r w:rsidRPr="0042219C">
        <w:rPr>
          <w:color w:val="000000"/>
          <w:sz w:val="28"/>
        </w:rPr>
        <w:tab/>
        <w:t>_______</w:t>
      </w:r>
      <w:r w:rsidRPr="0042219C">
        <w:rPr>
          <w:color w:val="000000"/>
          <w:sz w:val="28"/>
        </w:rPr>
        <w:tab/>
      </w:r>
    </w:p>
    <w:p w:rsidR="00A117E2" w:rsidRPr="0042219C" w:rsidRDefault="00A117E2" w:rsidP="00A117E2">
      <w:pPr>
        <w:widowControl w:val="0"/>
        <w:ind w:firstLine="709"/>
        <w:rPr>
          <w:color w:val="000000"/>
          <w:sz w:val="28"/>
        </w:rPr>
      </w:pPr>
      <w:r w:rsidRPr="0042219C">
        <w:rPr>
          <w:color w:val="000000"/>
          <w:sz w:val="28"/>
        </w:rPr>
        <w:t xml:space="preserve">                       фамилия, имя и отчество (при его </w:t>
      </w:r>
      <w:proofErr w:type="gramStart"/>
      <w:r w:rsidRPr="0042219C">
        <w:rPr>
          <w:color w:val="000000"/>
          <w:sz w:val="28"/>
        </w:rPr>
        <w:t xml:space="preserve">наличии)  </w:t>
      </w:r>
      <w:r>
        <w:rPr>
          <w:color w:val="000000"/>
          <w:sz w:val="28"/>
          <w:lang w:val="kk-KZ"/>
        </w:rPr>
        <w:t xml:space="preserve"> </w:t>
      </w:r>
      <w:proofErr w:type="gramEnd"/>
      <w:r w:rsidRPr="0042219C">
        <w:rPr>
          <w:color w:val="000000"/>
          <w:sz w:val="28"/>
        </w:rPr>
        <w:t xml:space="preserve">подпись </w:t>
      </w:r>
      <w:r w:rsidRPr="0042219C">
        <w:rPr>
          <w:color w:val="000000"/>
          <w:sz w:val="28"/>
        </w:rPr>
        <w:tab/>
      </w:r>
      <w:r w:rsidRPr="0042219C">
        <w:rPr>
          <w:color w:val="000000"/>
          <w:sz w:val="28"/>
        </w:rPr>
        <w:tab/>
        <w:t>телефон</w:t>
      </w:r>
    </w:p>
    <w:p w:rsidR="00A117E2" w:rsidRPr="0042219C" w:rsidRDefault="00A117E2" w:rsidP="00A117E2">
      <w:pPr>
        <w:widowControl w:val="0"/>
        <w:ind w:left="708" w:firstLine="1"/>
        <w:rPr>
          <w:szCs w:val="28"/>
        </w:rPr>
      </w:pPr>
      <w:r w:rsidRPr="0042219C">
        <w:rPr>
          <w:sz w:val="28"/>
          <w:szCs w:val="28"/>
        </w:rPr>
        <w:t>Руководитель или лицо, на которое возложена функция по подписанию отчета</w:t>
      </w:r>
      <w:r w:rsidRPr="0042219C">
        <w:rPr>
          <w:color w:val="000000"/>
          <w:sz w:val="28"/>
        </w:rPr>
        <w:t xml:space="preserve"> </w:t>
      </w:r>
      <w:r w:rsidRPr="0042219C">
        <w:rPr>
          <w:sz w:val="28"/>
          <w:szCs w:val="28"/>
        </w:rPr>
        <w:t>_____________________________________               ____________________</w:t>
      </w:r>
    </w:p>
    <w:p w:rsidR="00A117E2" w:rsidRPr="0042219C" w:rsidRDefault="00A117E2" w:rsidP="00A117E2">
      <w:pPr>
        <w:rPr>
          <w:color w:val="000000"/>
        </w:rPr>
      </w:pPr>
      <w:r w:rsidRPr="0042219C">
        <w:rPr>
          <w:color w:val="000000"/>
          <w:sz w:val="28"/>
        </w:rPr>
        <w:t xml:space="preserve">           фамилия, имя и отчество (при его </w:t>
      </w:r>
      <w:proofErr w:type="gramStart"/>
      <w:r w:rsidRPr="0042219C">
        <w:rPr>
          <w:color w:val="000000"/>
          <w:sz w:val="28"/>
        </w:rPr>
        <w:t xml:space="preserve">наличии) </w:t>
      </w:r>
      <w:r>
        <w:rPr>
          <w:color w:val="000000"/>
          <w:sz w:val="28"/>
          <w:lang w:val="kk-KZ"/>
        </w:rPr>
        <w:t xml:space="preserve"> </w:t>
      </w:r>
      <w:r w:rsidRPr="0042219C">
        <w:rPr>
          <w:color w:val="000000"/>
          <w:sz w:val="28"/>
        </w:rPr>
        <w:t xml:space="preserve"> </w:t>
      </w:r>
      <w:proofErr w:type="gramEnd"/>
      <w:r w:rsidRPr="0042219C">
        <w:rPr>
          <w:color w:val="000000"/>
          <w:sz w:val="28"/>
        </w:rPr>
        <w:t xml:space="preserve">                       подпись </w:t>
      </w:r>
    </w:p>
    <w:p w:rsidR="00A117E2" w:rsidRPr="0042219C" w:rsidRDefault="00A117E2" w:rsidP="00A117E2">
      <w:pPr>
        <w:widowControl w:val="0"/>
        <w:ind w:firstLine="709"/>
        <w:rPr>
          <w:color w:val="000000"/>
          <w:sz w:val="28"/>
        </w:rPr>
        <w:sectPr w:rsidR="00A117E2" w:rsidRPr="0042219C">
          <w:pgSz w:w="16838" w:h="11906" w:orient="landscape"/>
          <w:pgMar w:top="1418" w:right="851" w:bottom="1418" w:left="1418" w:header="709" w:footer="709" w:gutter="0"/>
          <w:pgNumType w:start="6"/>
          <w:cols w:space="720"/>
        </w:sectPr>
      </w:pPr>
      <w:r w:rsidRPr="0042219C">
        <w:rPr>
          <w:color w:val="000000"/>
          <w:sz w:val="28"/>
        </w:rPr>
        <w:t xml:space="preserve">Дата «______» ______________ 20__ года    </w:t>
      </w:r>
    </w:p>
    <w:p w:rsidR="00A117E2" w:rsidRPr="0042219C" w:rsidRDefault="00A117E2" w:rsidP="00A117E2">
      <w:pPr>
        <w:widowControl w:val="0"/>
        <w:jc w:val="right"/>
        <w:rPr>
          <w:sz w:val="28"/>
        </w:rPr>
      </w:pPr>
      <w:r w:rsidRPr="0042219C">
        <w:rPr>
          <w:color w:val="000000"/>
          <w:sz w:val="28"/>
        </w:rPr>
        <w:lastRenderedPageBreak/>
        <w:t>Приложение</w:t>
      </w:r>
    </w:p>
    <w:p w:rsidR="00A117E2" w:rsidRPr="0042219C" w:rsidRDefault="00A117E2" w:rsidP="00A117E2">
      <w:pPr>
        <w:widowControl w:val="0"/>
        <w:jc w:val="right"/>
        <w:rPr>
          <w:color w:val="000000"/>
          <w:sz w:val="28"/>
        </w:rPr>
      </w:pPr>
      <w:r w:rsidRPr="0042219C">
        <w:rPr>
          <w:color w:val="000000"/>
          <w:sz w:val="28"/>
        </w:rPr>
        <w:t xml:space="preserve">к форме отчета о сделках с лицами, </w:t>
      </w:r>
    </w:p>
    <w:p w:rsidR="00A117E2" w:rsidRPr="0042219C" w:rsidRDefault="00A117E2" w:rsidP="00A117E2">
      <w:pPr>
        <w:widowControl w:val="0"/>
        <w:jc w:val="right"/>
        <w:rPr>
          <w:color w:val="000000"/>
          <w:sz w:val="28"/>
        </w:rPr>
      </w:pPr>
      <w:r w:rsidRPr="0042219C">
        <w:rPr>
          <w:color w:val="000000"/>
          <w:sz w:val="28"/>
        </w:rPr>
        <w:t xml:space="preserve">связанными с центральным депозитарием </w:t>
      </w:r>
    </w:p>
    <w:p w:rsidR="00A117E2" w:rsidRPr="0042219C" w:rsidRDefault="00A117E2" w:rsidP="00A117E2">
      <w:pPr>
        <w:widowControl w:val="0"/>
        <w:jc w:val="right"/>
        <w:rPr>
          <w:color w:val="000000"/>
          <w:sz w:val="28"/>
        </w:rPr>
      </w:pPr>
      <w:r w:rsidRPr="0042219C">
        <w:rPr>
          <w:color w:val="000000"/>
          <w:sz w:val="28"/>
        </w:rPr>
        <w:t xml:space="preserve">особыми отношениями, заключенных </w:t>
      </w:r>
    </w:p>
    <w:p w:rsidR="00A117E2" w:rsidRPr="0042219C" w:rsidRDefault="00A117E2" w:rsidP="00A117E2">
      <w:pPr>
        <w:widowControl w:val="0"/>
        <w:jc w:val="right"/>
        <w:rPr>
          <w:color w:val="000000"/>
          <w:sz w:val="28"/>
        </w:rPr>
      </w:pPr>
      <w:r w:rsidRPr="0042219C">
        <w:rPr>
          <w:color w:val="000000"/>
          <w:sz w:val="28"/>
        </w:rPr>
        <w:t xml:space="preserve">в течение отчетного квартала, </w:t>
      </w:r>
    </w:p>
    <w:p w:rsidR="00A117E2" w:rsidRPr="0042219C" w:rsidRDefault="00A117E2" w:rsidP="00A117E2">
      <w:pPr>
        <w:widowControl w:val="0"/>
        <w:jc w:val="right"/>
        <w:rPr>
          <w:color w:val="000000"/>
          <w:sz w:val="28"/>
        </w:rPr>
      </w:pPr>
      <w:r w:rsidRPr="0042219C">
        <w:rPr>
          <w:color w:val="000000"/>
          <w:sz w:val="28"/>
        </w:rPr>
        <w:t xml:space="preserve">а также действующих на отчетную дату, </w:t>
      </w:r>
    </w:p>
    <w:p w:rsidR="00A117E2" w:rsidRPr="0042219C" w:rsidRDefault="00A117E2" w:rsidP="00A117E2">
      <w:pPr>
        <w:widowControl w:val="0"/>
        <w:jc w:val="right"/>
        <w:rPr>
          <w:color w:val="000000"/>
          <w:sz w:val="28"/>
        </w:rPr>
      </w:pPr>
      <w:r w:rsidRPr="0042219C">
        <w:rPr>
          <w:color w:val="000000"/>
          <w:sz w:val="28"/>
        </w:rPr>
        <w:t xml:space="preserve">и реестр лиц, связанных с центральным </w:t>
      </w:r>
    </w:p>
    <w:p w:rsidR="00A117E2" w:rsidRPr="0042219C" w:rsidRDefault="00A117E2" w:rsidP="00A117E2">
      <w:pPr>
        <w:widowControl w:val="0"/>
        <w:jc w:val="right"/>
        <w:rPr>
          <w:sz w:val="28"/>
        </w:rPr>
      </w:pPr>
      <w:r w:rsidRPr="0042219C">
        <w:rPr>
          <w:color w:val="000000"/>
          <w:sz w:val="28"/>
        </w:rPr>
        <w:t>депозитарием особыми отношениями</w:t>
      </w:r>
    </w:p>
    <w:p w:rsidR="00A117E2" w:rsidRPr="0042219C" w:rsidRDefault="00A117E2" w:rsidP="00A117E2">
      <w:pPr>
        <w:widowControl w:val="0"/>
        <w:ind w:firstLine="397"/>
        <w:jc w:val="right"/>
        <w:rPr>
          <w:sz w:val="28"/>
        </w:rPr>
      </w:pPr>
      <w:r w:rsidRPr="0042219C">
        <w:rPr>
          <w:color w:val="000000"/>
          <w:sz w:val="28"/>
        </w:rPr>
        <w:t> </w:t>
      </w:r>
    </w:p>
    <w:p w:rsidR="00A117E2" w:rsidRPr="0042219C" w:rsidRDefault="00A117E2" w:rsidP="00A117E2">
      <w:pPr>
        <w:widowControl w:val="0"/>
        <w:ind w:firstLine="397"/>
        <w:jc w:val="right"/>
        <w:rPr>
          <w:sz w:val="28"/>
        </w:rPr>
      </w:pPr>
    </w:p>
    <w:p w:rsidR="00A117E2" w:rsidRPr="00D32214" w:rsidRDefault="00A117E2" w:rsidP="00A117E2">
      <w:pPr>
        <w:widowControl w:val="0"/>
        <w:ind w:firstLine="397"/>
        <w:jc w:val="center"/>
        <w:rPr>
          <w:b/>
          <w:bCs/>
          <w:color w:val="000000"/>
        </w:rPr>
      </w:pPr>
      <w:r w:rsidRPr="00D32214">
        <w:rPr>
          <w:b/>
          <w:color w:val="000000"/>
          <w:sz w:val="28"/>
        </w:rPr>
        <w:t>Пояснение по заполнению формы административных данных</w:t>
      </w:r>
      <w:r w:rsidRPr="00D32214">
        <w:rPr>
          <w:b/>
          <w:bCs/>
          <w:color w:val="000000"/>
          <w:sz w:val="28"/>
        </w:rPr>
        <w:t xml:space="preserve"> </w:t>
      </w:r>
      <w:r w:rsidRPr="00D32214">
        <w:rPr>
          <w:b/>
          <w:bCs/>
          <w:color w:val="000000"/>
          <w:sz w:val="28"/>
        </w:rPr>
        <w:br/>
        <w:t>«Отчет о сделках с лицами, связанными с центральным депозитарием особыми отношениями, заключенных в течение отчетного квартала, а также действующих на отчетную дату, и реестр лиц, связанных с центральным депозитарием особыми отношениями»</w:t>
      </w:r>
    </w:p>
    <w:p w:rsidR="00A117E2" w:rsidRPr="00D32214" w:rsidRDefault="00A117E2" w:rsidP="00A117E2">
      <w:pPr>
        <w:pStyle w:val="pc"/>
        <w:spacing w:before="0" w:beforeAutospacing="0" w:after="0" w:afterAutospacing="0"/>
        <w:jc w:val="center"/>
        <w:rPr>
          <w:b/>
          <w:sz w:val="28"/>
          <w:szCs w:val="28"/>
        </w:rPr>
      </w:pPr>
      <w:r w:rsidRPr="00D32214">
        <w:rPr>
          <w:rStyle w:val="s1"/>
          <w:sz w:val="28"/>
          <w:szCs w:val="28"/>
        </w:rPr>
        <w:t xml:space="preserve">(индекс – </w:t>
      </w:r>
      <w:r w:rsidRPr="00D32214">
        <w:rPr>
          <w:b/>
          <w:sz w:val="28"/>
        </w:rPr>
        <w:t>СР_3</w:t>
      </w:r>
      <w:r w:rsidRPr="00D32214">
        <w:rPr>
          <w:rStyle w:val="s1"/>
          <w:sz w:val="28"/>
          <w:szCs w:val="28"/>
        </w:rPr>
        <w:t xml:space="preserve">, периодичность - </w:t>
      </w:r>
      <w:r w:rsidRPr="00D32214">
        <w:rPr>
          <w:b/>
          <w:sz w:val="28"/>
        </w:rPr>
        <w:t>ежеквартальная</w:t>
      </w:r>
      <w:r w:rsidRPr="00D32214">
        <w:rPr>
          <w:rStyle w:val="s1"/>
          <w:sz w:val="28"/>
          <w:szCs w:val="28"/>
        </w:rPr>
        <w:t>)</w:t>
      </w:r>
    </w:p>
    <w:p w:rsidR="00A117E2" w:rsidRPr="00D32214" w:rsidRDefault="00A117E2" w:rsidP="00A117E2">
      <w:pPr>
        <w:widowControl w:val="0"/>
        <w:jc w:val="center"/>
        <w:textAlignment w:val="baseline"/>
        <w:rPr>
          <w:b/>
        </w:rPr>
      </w:pPr>
      <w:r w:rsidRPr="00D32214">
        <w:rPr>
          <w:b/>
          <w:bCs/>
          <w:color w:val="000000"/>
          <w:sz w:val="28"/>
        </w:rPr>
        <w:t> </w:t>
      </w:r>
    </w:p>
    <w:p w:rsidR="00A117E2" w:rsidRPr="00D32214" w:rsidRDefault="00A117E2" w:rsidP="00A117E2">
      <w:pPr>
        <w:widowControl w:val="0"/>
        <w:jc w:val="center"/>
        <w:textAlignment w:val="baseline"/>
        <w:rPr>
          <w:b/>
          <w:sz w:val="28"/>
        </w:rPr>
      </w:pPr>
      <w:r w:rsidRPr="00D32214">
        <w:rPr>
          <w:b/>
          <w:bCs/>
          <w:color w:val="000000"/>
          <w:sz w:val="28"/>
        </w:rPr>
        <w:t> </w:t>
      </w:r>
    </w:p>
    <w:p w:rsidR="00A117E2" w:rsidRPr="00D32214" w:rsidRDefault="00A117E2" w:rsidP="00A117E2">
      <w:pPr>
        <w:widowControl w:val="0"/>
        <w:jc w:val="center"/>
        <w:textAlignment w:val="baseline"/>
        <w:rPr>
          <w:b/>
          <w:sz w:val="28"/>
        </w:rPr>
      </w:pPr>
      <w:r w:rsidRPr="00D32214">
        <w:rPr>
          <w:b/>
          <w:bCs/>
          <w:color w:val="000000"/>
          <w:sz w:val="28"/>
        </w:rPr>
        <w:t>Глава 1. Общие положения</w:t>
      </w:r>
    </w:p>
    <w:p w:rsidR="00A117E2" w:rsidRPr="0042219C" w:rsidRDefault="00A117E2" w:rsidP="00A117E2">
      <w:pPr>
        <w:widowControl w:val="0"/>
        <w:jc w:val="center"/>
        <w:textAlignment w:val="baseline"/>
        <w:rPr>
          <w:sz w:val="28"/>
        </w:rPr>
      </w:pPr>
      <w:r w:rsidRPr="0042219C">
        <w:rPr>
          <w:sz w:val="28"/>
        </w:rPr>
        <w:t> </w:t>
      </w:r>
    </w:p>
    <w:p w:rsidR="00A117E2" w:rsidRPr="0042219C" w:rsidRDefault="00A117E2" w:rsidP="00A117E2">
      <w:pPr>
        <w:widowControl w:val="0"/>
        <w:ind w:firstLine="709"/>
        <w:jc w:val="both"/>
        <w:rPr>
          <w:sz w:val="28"/>
        </w:rPr>
      </w:pPr>
      <w:r w:rsidRPr="0042219C">
        <w:rPr>
          <w:color w:val="000000"/>
          <w:sz w:val="28"/>
        </w:rPr>
        <w:t>1. Настоящее пояснение определяет единые требования по заполнению формы административных данных «Отчет о сделках с лицами, связанными с центральным депозитарием особыми отношениями, заключенных в течение отчетного квартала, а также действующих на отчетную дату, и реестр лиц, связанных с центральным депозитарием особыми отношениями» (далее – Форма).</w:t>
      </w:r>
    </w:p>
    <w:p w:rsidR="00A117E2" w:rsidRPr="0042219C" w:rsidRDefault="00A117E2" w:rsidP="00A117E2">
      <w:pPr>
        <w:ind w:firstLine="709"/>
        <w:jc w:val="both"/>
        <w:rPr>
          <w:sz w:val="28"/>
        </w:rPr>
      </w:pPr>
      <w:r w:rsidRPr="0042219C">
        <w:rPr>
          <w:color w:val="000000"/>
          <w:sz w:val="28"/>
        </w:rPr>
        <w:t xml:space="preserve">2. Форма разработана в соответствии с </w:t>
      </w:r>
      <w:r w:rsidRPr="0042219C">
        <w:rPr>
          <w:sz w:val="28"/>
        </w:rPr>
        <w:t>подпунктом 65-2) части второй статьи 15 Закона Республики Казахстан «О Национальном Банке Республики Казахстан», пунктом 3 статьи 3 Закона Республики Казахстан «О рынке ценных бумаг» и подпунктом 2) пункта 3 статьи 16 Закона Республики Казахстан «О государственной статистике»</w:t>
      </w:r>
      <w:r w:rsidRPr="0042219C">
        <w:rPr>
          <w:color w:val="000000"/>
          <w:sz w:val="28"/>
        </w:rPr>
        <w:t>.</w:t>
      </w:r>
    </w:p>
    <w:p w:rsidR="00A117E2" w:rsidRPr="0042219C" w:rsidRDefault="00A117E2" w:rsidP="00A117E2">
      <w:pPr>
        <w:widowControl w:val="0"/>
        <w:ind w:firstLine="709"/>
        <w:jc w:val="both"/>
        <w:rPr>
          <w:sz w:val="28"/>
        </w:rPr>
      </w:pPr>
      <w:r w:rsidRPr="0042219C">
        <w:rPr>
          <w:color w:val="000000"/>
          <w:sz w:val="28"/>
        </w:rPr>
        <w:t>3. Форма составляется центральным депозитарием ежеквартально и данные указываются по сделкам, заключенным в течение отчетного периода, а также по сделкам, действующим по состоянию на конец отчетного периода.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(тысячи) тенге.</w:t>
      </w:r>
    </w:p>
    <w:p w:rsidR="00A117E2" w:rsidRPr="0042219C" w:rsidRDefault="00A117E2" w:rsidP="00A117E2">
      <w:pPr>
        <w:widowControl w:val="0"/>
        <w:ind w:firstLine="709"/>
        <w:jc w:val="both"/>
        <w:rPr>
          <w:sz w:val="28"/>
        </w:rPr>
      </w:pPr>
      <w:r w:rsidRPr="0042219C">
        <w:rPr>
          <w:color w:val="000000"/>
          <w:sz w:val="28"/>
        </w:rPr>
        <w:t xml:space="preserve">4. </w:t>
      </w:r>
      <w:r w:rsidRPr="0042219C">
        <w:rPr>
          <w:sz w:val="28"/>
          <w:szCs w:val="28"/>
        </w:rPr>
        <w:t>Форму подписывает руководитель или лицо, на которое возложена функция по подписанию отчета, и исполнитель.</w:t>
      </w:r>
    </w:p>
    <w:p w:rsidR="00A117E2" w:rsidRPr="0042219C" w:rsidRDefault="00A117E2" w:rsidP="00A117E2">
      <w:pPr>
        <w:widowControl w:val="0"/>
        <w:jc w:val="center"/>
        <w:rPr>
          <w:b/>
          <w:bCs/>
          <w:color w:val="000000"/>
          <w:sz w:val="28"/>
        </w:rPr>
      </w:pPr>
    </w:p>
    <w:p w:rsidR="00A117E2" w:rsidRDefault="00A117E2" w:rsidP="00A117E2">
      <w:pPr>
        <w:widowControl w:val="0"/>
        <w:jc w:val="center"/>
        <w:rPr>
          <w:b/>
          <w:bCs/>
          <w:color w:val="000000"/>
          <w:sz w:val="28"/>
        </w:rPr>
      </w:pPr>
      <w:r w:rsidRPr="0042219C">
        <w:rPr>
          <w:b/>
          <w:bCs/>
          <w:color w:val="000000"/>
          <w:sz w:val="28"/>
        </w:rPr>
        <w:t> </w:t>
      </w:r>
    </w:p>
    <w:p w:rsidR="00A117E2" w:rsidRDefault="00A117E2" w:rsidP="00A117E2">
      <w:pPr>
        <w:widowControl w:val="0"/>
        <w:jc w:val="center"/>
        <w:rPr>
          <w:b/>
          <w:bCs/>
          <w:color w:val="000000"/>
          <w:sz w:val="28"/>
        </w:rPr>
      </w:pPr>
    </w:p>
    <w:p w:rsidR="00A117E2" w:rsidRDefault="00A117E2" w:rsidP="00A117E2">
      <w:pPr>
        <w:widowControl w:val="0"/>
        <w:jc w:val="center"/>
        <w:rPr>
          <w:b/>
          <w:bCs/>
          <w:color w:val="000000"/>
          <w:sz w:val="28"/>
        </w:rPr>
      </w:pPr>
    </w:p>
    <w:p w:rsidR="00A117E2" w:rsidRDefault="00A117E2" w:rsidP="00A117E2">
      <w:pPr>
        <w:widowControl w:val="0"/>
        <w:jc w:val="center"/>
        <w:rPr>
          <w:b/>
          <w:bCs/>
          <w:color w:val="000000"/>
          <w:sz w:val="28"/>
        </w:rPr>
      </w:pPr>
    </w:p>
    <w:p w:rsidR="00A117E2" w:rsidRPr="0042219C" w:rsidRDefault="00A117E2" w:rsidP="00A117E2">
      <w:pPr>
        <w:widowControl w:val="0"/>
        <w:jc w:val="center"/>
        <w:rPr>
          <w:b/>
          <w:bCs/>
          <w:color w:val="000000"/>
          <w:sz w:val="28"/>
        </w:rPr>
      </w:pPr>
    </w:p>
    <w:p w:rsidR="00A117E2" w:rsidRPr="00D32214" w:rsidRDefault="00A117E2" w:rsidP="00A117E2">
      <w:pPr>
        <w:widowControl w:val="0"/>
        <w:jc w:val="center"/>
        <w:rPr>
          <w:b/>
          <w:sz w:val="28"/>
        </w:rPr>
      </w:pPr>
      <w:r w:rsidRPr="00D32214">
        <w:rPr>
          <w:b/>
          <w:bCs/>
          <w:color w:val="000000"/>
          <w:sz w:val="28"/>
        </w:rPr>
        <w:t>Глава 2. Пояснение по заполнению Формы</w:t>
      </w:r>
    </w:p>
    <w:p w:rsidR="00A117E2" w:rsidRPr="0042219C" w:rsidRDefault="00A117E2" w:rsidP="00A117E2">
      <w:pPr>
        <w:widowControl w:val="0"/>
        <w:jc w:val="center"/>
        <w:rPr>
          <w:sz w:val="28"/>
        </w:rPr>
      </w:pPr>
      <w:r w:rsidRPr="0042219C">
        <w:rPr>
          <w:bCs/>
          <w:color w:val="000000"/>
          <w:sz w:val="28"/>
        </w:rPr>
        <w:t> </w:t>
      </w:r>
    </w:p>
    <w:p w:rsidR="00A117E2" w:rsidRPr="0042219C" w:rsidRDefault="00A117E2" w:rsidP="00A117E2">
      <w:pPr>
        <w:widowControl w:val="0"/>
        <w:ind w:firstLine="709"/>
        <w:jc w:val="both"/>
        <w:rPr>
          <w:sz w:val="28"/>
        </w:rPr>
      </w:pPr>
      <w:r w:rsidRPr="0042219C">
        <w:rPr>
          <w:color w:val="000000"/>
          <w:sz w:val="28"/>
        </w:rPr>
        <w:t>5. В Форме указываются сведения обо всех сделках центрального депозитария с лицами, связанными с центральным депозитарием особыми отношениями, заключенных в течение отчетного периода, а также действующих на отчетную дату (Таблица 1), и о лицах, связанных с центральным депозитарием особыми отношениями (Таблица 2) на отчетную дату, за исключением сведений по юридическим лицам, в которых Национальный Банк Республики Казахстан, должностные лица Национального Банка Республики Казахстан и (или) их супруги и близкие родственники являются крупными участниками либо должностными лицами.</w:t>
      </w:r>
    </w:p>
    <w:p w:rsidR="00A117E2" w:rsidRPr="0042219C" w:rsidRDefault="00A117E2" w:rsidP="00A117E2">
      <w:pPr>
        <w:widowControl w:val="0"/>
        <w:ind w:firstLine="709"/>
        <w:jc w:val="both"/>
        <w:rPr>
          <w:sz w:val="28"/>
        </w:rPr>
      </w:pPr>
      <w:r w:rsidRPr="0042219C">
        <w:rPr>
          <w:color w:val="000000"/>
          <w:sz w:val="28"/>
        </w:rPr>
        <w:t>6. Признак связанности лица с центральным депозитарием определяется в соответствии со статьей 40 Закона Республики Казахстан «О банках и банковской деятельности в Республике Казахстан».</w:t>
      </w:r>
    </w:p>
    <w:p w:rsidR="00A117E2" w:rsidRPr="0042219C" w:rsidRDefault="00A117E2" w:rsidP="00A117E2">
      <w:pPr>
        <w:widowControl w:val="0"/>
        <w:ind w:firstLine="709"/>
        <w:jc w:val="both"/>
        <w:rPr>
          <w:sz w:val="28"/>
        </w:rPr>
      </w:pPr>
      <w:r w:rsidRPr="0042219C">
        <w:rPr>
          <w:color w:val="000000"/>
          <w:sz w:val="28"/>
        </w:rPr>
        <w:t>7. Лица могут иметь один или несколько признаков связанности особыми отношениями с центральным депозитарием, и при заполнении Таблицы 2 указываются все признаки.</w:t>
      </w:r>
    </w:p>
    <w:p w:rsidR="00A117E2" w:rsidRPr="0042219C" w:rsidRDefault="00A117E2" w:rsidP="00A117E2">
      <w:pPr>
        <w:widowControl w:val="0"/>
        <w:ind w:firstLine="709"/>
        <w:jc w:val="both"/>
        <w:rPr>
          <w:sz w:val="28"/>
        </w:rPr>
      </w:pPr>
      <w:r w:rsidRPr="0042219C">
        <w:rPr>
          <w:color w:val="000000"/>
          <w:sz w:val="28"/>
        </w:rPr>
        <w:t>8. В Таблице 1 указываются сведения обо всех сделках центрального депозитария с лицами, связанными с ним особыми отношениями, сумма которых по каждому виду операций центрального депозитария с лицом, связанным с ним особыми отношениями, превышает 0,01 (ноль целых одну сотую) процента в совокупности от размера собственного капитала центрального депозитария.</w:t>
      </w:r>
    </w:p>
    <w:p w:rsidR="00A117E2" w:rsidRPr="0042219C" w:rsidRDefault="00A117E2" w:rsidP="00A117E2">
      <w:pPr>
        <w:widowControl w:val="0"/>
        <w:ind w:firstLine="709"/>
        <w:jc w:val="both"/>
        <w:rPr>
          <w:sz w:val="28"/>
        </w:rPr>
      </w:pPr>
      <w:r w:rsidRPr="0042219C">
        <w:rPr>
          <w:color w:val="000000"/>
          <w:sz w:val="28"/>
        </w:rPr>
        <w:t>9. Если собственный капитал центрального депозитария имеет отрицательное значение, в Таблице 1 указываются сведения обо всех сделках центрального депозитария с лицами, связанными с ним особыми отношениями, сумма которых по каждому виду операций центрального депозитария, с лицом, связанным с ним особыми отношениями, превышает 0,001 (ноль целых одну тысячную) процента в совокупности от размера активов центрального депозитария.</w:t>
      </w:r>
    </w:p>
    <w:p w:rsidR="00A117E2" w:rsidRPr="0042219C" w:rsidRDefault="00A117E2" w:rsidP="00A117E2">
      <w:pPr>
        <w:widowControl w:val="0"/>
        <w:ind w:firstLine="709"/>
        <w:jc w:val="both"/>
        <w:rPr>
          <w:color w:val="000000"/>
          <w:sz w:val="28"/>
        </w:rPr>
      </w:pPr>
      <w:r w:rsidRPr="0042219C">
        <w:rPr>
          <w:color w:val="000000"/>
          <w:sz w:val="28"/>
        </w:rPr>
        <w:t>10. В графе 2 Таблицы 1 для физического лица указываются фамилия, имя</w:t>
      </w:r>
      <w:r>
        <w:rPr>
          <w:color w:val="000000"/>
          <w:sz w:val="28"/>
          <w:lang w:val="kk-KZ"/>
        </w:rPr>
        <w:t xml:space="preserve"> и</w:t>
      </w:r>
      <w:r w:rsidRPr="0042219C">
        <w:rPr>
          <w:color w:val="000000"/>
          <w:sz w:val="28"/>
        </w:rPr>
        <w:t xml:space="preserve"> отчество (при его наличии), для юридического лица – наименование.</w:t>
      </w:r>
    </w:p>
    <w:p w:rsidR="00A117E2" w:rsidRPr="0042219C" w:rsidRDefault="00A117E2" w:rsidP="00A117E2">
      <w:pPr>
        <w:widowControl w:val="0"/>
        <w:ind w:firstLine="709"/>
        <w:jc w:val="both"/>
        <w:rPr>
          <w:color w:val="000000"/>
          <w:sz w:val="28"/>
        </w:rPr>
      </w:pPr>
      <w:r w:rsidRPr="0042219C">
        <w:rPr>
          <w:color w:val="000000"/>
          <w:sz w:val="28"/>
          <w:lang w:val="kk-KZ"/>
        </w:rPr>
        <w:t>11</w:t>
      </w:r>
      <w:r w:rsidRPr="0042219C">
        <w:rPr>
          <w:color w:val="000000"/>
          <w:sz w:val="28"/>
        </w:rPr>
        <w:t>. В графе 6 Таблицы 1 указывается вид операции центрального депозитария с лицами, связанными с ним особыми отношениями, в соответствии с условиями заключенного договора.</w:t>
      </w:r>
    </w:p>
    <w:p w:rsidR="00A117E2" w:rsidRPr="0042219C" w:rsidRDefault="00A117E2" w:rsidP="00A117E2">
      <w:pPr>
        <w:widowControl w:val="0"/>
        <w:ind w:firstLine="709"/>
        <w:jc w:val="both"/>
        <w:rPr>
          <w:sz w:val="28"/>
        </w:rPr>
      </w:pPr>
      <w:r w:rsidRPr="0042219C">
        <w:rPr>
          <w:color w:val="000000"/>
          <w:sz w:val="28"/>
        </w:rPr>
        <w:t>12. В графах 14, 15 и 16 Таблицы 1 указывается информация по сделкам, условия которых предполагают наличие обеспечения.</w:t>
      </w:r>
    </w:p>
    <w:p w:rsidR="00A117E2" w:rsidRPr="0042219C" w:rsidRDefault="00A117E2" w:rsidP="00A117E2">
      <w:pPr>
        <w:widowControl w:val="0"/>
        <w:ind w:firstLine="709"/>
        <w:jc w:val="both"/>
        <w:rPr>
          <w:sz w:val="28"/>
        </w:rPr>
      </w:pPr>
      <w:r w:rsidRPr="0042219C">
        <w:rPr>
          <w:color w:val="000000"/>
          <w:sz w:val="28"/>
        </w:rPr>
        <w:t>13. В графах 17, 18 и 19 Таблицы 1 указывается информация по сделкам, условия которых предполагают выплату вознаграждения.</w:t>
      </w:r>
    </w:p>
    <w:p w:rsidR="00A117E2" w:rsidRPr="0042219C" w:rsidRDefault="00A117E2" w:rsidP="00A117E2">
      <w:pPr>
        <w:widowControl w:val="0"/>
        <w:ind w:firstLine="709"/>
        <w:jc w:val="both"/>
        <w:rPr>
          <w:sz w:val="28"/>
        </w:rPr>
      </w:pPr>
      <w:r w:rsidRPr="0042219C">
        <w:rPr>
          <w:color w:val="000000"/>
          <w:sz w:val="28"/>
        </w:rPr>
        <w:t>14. В графе 20 Таблицы 1 указывается сумма начисленного дохода или расхода, накопленного с начала текущего года.</w:t>
      </w:r>
    </w:p>
    <w:p w:rsidR="00A117E2" w:rsidRPr="0042219C" w:rsidRDefault="00A117E2" w:rsidP="00A117E2">
      <w:pPr>
        <w:widowControl w:val="0"/>
        <w:ind w:firstLine="709"/>
        <w:jc w:val="both"/>
        <w:rPr>
          <w:sz w:val="28"/>
        </w:rPr>
      </w:pPr>
      <w:r w:rsidRPr="0042219C">
        <w:rPr>
          <w:color w:val="000000"/>
          <w:sz w:val="28"/>
        </w:rPr>
        <w:t xml:space="preserve">15. Если на момент заключения сделки лицо не являлось лицом, связанным </w:t>
      </w:r>
      <w:r w:rsidRPr="0042219C">
        <w:rPr>
          <w:color w:val="000000"/>
          <w:sz w:val="28"/>
        </w:rPr>
        <w:lastRenderedPageBreak/>
        <w:t>с центральным депозитарием особыми отношениями, в графе 26 Таблицы 1 указывается: «лицо является связанным с центральным депозитарием особыми отношениями с ________ (дата с указанием дня, месяца и года)».</w:t>
      </w:r>
    </w:p>
    <w:p w:rsidR="00A117E2" w:rsidRPr="0042219C" w:rsidRDefault="00A117E2" w:rsidP="00A117E2">
      <w:pPr>
        <w:widowControl w:val="0"/>
        <w:ind w:firstLine="709"/>
        <w:jc w:val="both"/>
        <w:rPr>
          <w:sz w:val="28"/>
        </w:rPr>
      </w:pPr>
      <w:r w:rsidRPr="0042219C">
        <w:rPr>
          <w:color w:val="000000"/>
          <w:sz w:val="28"/>
        </w:rPr>
        <w:t>16. В Таблице 2 указываются все лица, связанные с центральным депозитарием особыми отношениями, в том числе, с которыми сделки не заключались.</w:t>
      </w:r>
    </w:p>
    <w:p w:rsidR="00A117E2" w:rsidRPr="00743E4A" w:rsidRDefault="00A117E2" w:rsidP="00A117E2">
      <w:pPr>
        <w:ind w:firstLine="709"/>
        <w:jc w:val="both"/>
        <w:rPr>
          <w:color w:val="000000"/>
          <w:sz w:val="28"/>
        </w:rPr>
      </w:pPr>
      <w:r w:rsidRPr="0042219C">
        <w:rPr>
          <w:color w:val="000000"/>
          <w:sz w:val="28"/>
        </w:rPr>
        <w:t>17. В случае отсутствия сведений Форма представляется без заполнения</w:t>
      </w:r>
      <w:r>
        <w:rPr>
          <w:color w:val="000000"/>
          <w:sz w:val="28"/>
        </w:rPr>
        <w:t>.</w:t>
      </w:r>
    </w:p>
    <w:p w:rsidR="00A117E2" w:rsidRDefault="00A117E2">
      <w:pPr>
        <w:overflowPunct/>
        <w:autoSpaceDE/>
        <w:autoSpaceDN/>
        <w:adjustRightInd/>
      </w:pPr>
      <w:r>
        <w:br w:type="page"/>
      </w: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A117E2" w:rsidTr="00A117E2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A117E2" w:rsidRDefault="00A117E2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A117E2" w:rsidRDefault="00A117E2" w:rsidP="00A117E2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A117E2" w:rsidRDefault="00A117E2" w:rsidP="00A117E2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A117E2" w:rsidRDefault="00A117E2" w:rsidP="00A117E2">
      <w:pPr>
        <w:jc w:val="right"/>
        <w:rPr>
          <w:sz w:val="28"/>
          <w:szCs w:val="28"/>
        </w:rPr>
      </w:pPr>
    </w:p>
    <w:p w:rsidR="00A117E2" w:rsidRDefault="00A117E2" w:rsidP="00A117E2">
      <w:pPr>
        <w:jc w:val="right"/>
        <w:rPr>
          <w:sz w:val="28"/>
          <w:szCs w:val="28"/>
        </w:rPr>
      </w:pPr>
    </w:p>
    <w:p w:rsidR="00A117E2" w:rsidRDefault="00A117E2" w:rsidP="00A117E2">
      <w:pPr>
        <w:widowControl w:val="0"/>
        <w:jc w:val="center"/>
        <w:rPr>
          <w:sz w:val="28"/>
          <w:szCs w:val="24"/>
        </w:rPr>
      </w:pPr>
      <w:r>
        <w:rPr>
          <w:color w:val="000000"/>
          <w:sz w:val="28"/>
        </w:rPr>
        <w:t>Форма, предназначенная для сбора административных данных</w:t>
      </w:r>
    </w:p>
    <w:p w:rsidR="00A117E2" w:rsidRDefault="00A117E2" w:rsidP="00A117E2">
      <w:pPr>
        <w:widowControl w:val="0"/>
        <w:ind w:firstLine="397"/>
        <w:jc w:val="both"/>
        <w:rPr>
          <w:sz w:val="28"/>
        </w:rPr>
      </w:pPr>
      <w:r>
        <w:rPr>
          <w:color w:val="000000"/>
          <w:sz w:val="28"/>
        </w:rPr>
        <w:t> 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4"/>
        </w:rPr>
      </w:pPr>
      <w:r>
        <w:rPr>
          <w:color w:val="000000"/>
          <w:sz w:val="28"/>
        </w:rPr>
        <w:t>Представляется: в Национальный Банк Республики Казахстан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Форма административных данных размещена на </w:t>
      </w:r>
      <w:proofErr w:type="spellStart"/>
      <w:r>
        <w:rPr>
          <w:color w:val="000000"/>
          <w:sz w:val="28"/>
        </w:rPr>
        <w:t>интернет-ресурсе</w:t>
      </w:r>
      <w:proofErr w:type="spellEnd"/>
      <w:r>
        <w:rPr>
          <w:color w:val="000000"/>
          <w:sz w:val="28"/>
        </w:rPr>
        <w:t>: www.nationalbank.kz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</w:rPr>
      </w:pPr>
    </w:p>
    <w:p w:rsidR="00A117E2" w:rsidRDefault="00A117E2" w:rsidP="00A117E2">
      <w:pPr>
        <w:widowControl w:val="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Отчет об операциях, проведенных в системе учета центрального депозитария с негосударственными ценными бумагами по секторам и подсекторам экономики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</w:rPr>
      </w:pP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Индекс формы административных данных: ООГЦБСЭ_6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Периодичность: ежемесячная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Отчетный период: по состоянию на «___» «____________» 20__ года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Круг лиц, представляющих информацию: центральный депозитарий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Срок представления формы административных данных: не позднее десятого числа месяца, следующего за отчетным месяцем</w:t>
      </w:r>
    </w:p>
    <w:p w:rsidR="00A117E2" w:rsidRDefault="00A117E2" w:rsidP="00A117E2">
      <w:pPr>
        <w:widowControl w:val="0"/>
        <w:ind w:firstLine="397"/>
        <w:jc w:val="both"/>
        <w:rPr>
          <w:color w:val="000000"/>
          <w:sz w:val="28"/>
        </w:rPr>
      </w:pPr>
    </w:p>
    <w:p w:rsidR="00A117E2" w:rsidRDefault="00A117E2" w:rsidP="00A117E2">
      <w:pPr>
        <w:widowControl w:val="0"/>
        <w:ind w:firstLine="397"/>
        <w:jc w:val="right"/>
        <w:rPr>
          <w:color w:val="000000"/>
          <w:sz w:val="28"/>
        </w:rPr>
      </w:pPr>
    </w:p>
    <w:p w:rsidR="00A117E2" w:rsidRDefault="00A117E2" w:rsidP="00A117E2">
      <w:pPr>
        <w:widowControl w:val="0"/>
        <w:ind w:firstLine="397"/>
        <w:jc w:val="right"/>
        <w:rPr>
          <w:color w:val="000000"/>
          <w:sz w:val="28"/>
        </w:rPr>
      </w:pPr>
    </w:p>
    <w:p w:rsidR="00A117E2" w:rsidRDefault="00A117E2" w:rsidP="00A117E2">
      <w:pPr>
        <w:widowControl w:val="0"/>
        <w:ind w:firstLine="397"/>
        <w:jc w:val="right"/>
        <w:rPr>
          <w:color w:val="000000"/>
          <w:sz w:val="28"/>
        </w:rPr>
      </w:pPr>
    </w:p>
    <w:p w:rsidR="00A117E2" w:rsidRDefault="00A117E2" w:rsidP="00A117E2">
      <w:pPr>
        <w:widowControl w:val="0"/>
        <w:ind w:firstLine="397"/>
        <w:jc w:val="right"/>
        <w:rPr>
          <w:color w:val="000000"/>
          <w:sz w:val="28"/>
        </w:rPr>
      </w:pPr>
    </w:p>
    <w:p w:rsidR="00A117E2" w:rsidRDefault="00A117E2" w:rsidP="00A117E2">
      <w:pPr>
        <w:rPr>
          <w:color w:val="000000"/>
          <w:sz w:val="28"/>
        </w:rPr>
        <w:sectPr w:rsidR="00A117E2" w:rsidSect="002A41B2">
          <w:pgSz w:w="11906" w:h="16838"/>
          <w:pgMar w:top="1418" w:right="851" w:bottom="1418" w:left="1418" w:header="709" w:footer="709" w:gutter="0"/>
          <w:cols w:space="720"/>
        </w:sectPr>
      </w:pPr>
    </w:p>
    <w:p w:rsidR="00A117E2" w:rsidRDefault="00A117E2" w:rsidP="00A117E2">
      <w:pPr>
        <w:widowControl w:val="0"/>
        <w:ind w:firstLine="709"/>
        <w:jc w:val="right"/>
        <w:rPr>
          <w:color w:val="000000"/>
          <w:sz w:val="28"/>
        </w:rPr>
      </w:pPr>
      <w:r>
        <w:rPr>
          <w:color w:val="000000"/>
          <w:sz w:val="28"/>
        </w:rPr>
        <w:lastRenderedPageBreak/>
        <w:t>Форма</w:t>
      </w:r>
    </w:p>
    <w:p w:rsidR="00A117E2" w:rsidRDefault="00A117E2" w:rsidP="00A117E2">
      <w:pPr>
        <w:widowControl w:val="0"/>
        <w:ind w:firstLine="709"/>
        <w:jc w:val="right"/>
        <w:rPr>
          <w:sz w:val="28"/>
        </w:rPr>
      </w:pPr>
    </w:p>
    <w:p w:rsidR="00A117E2" w:rsidRDefault="00A117E2" w:rsidP="00A117E2">
      <w:pPr>
        <w:widowControl w:val="0"/>
        <w:jc w:val="center"/>
        <w:rPr>
          <w:color w:val="000000"/>
          <w:sz w:val="24"/>
        </w:rPr>
      </w:pPr>
      <w:r>
        <w:rPr>
          <w:color w:val="000000"/>
          <w:sz w:val="28"/>
        </w:rPr>
        <w:t>Таблица. Отчет об операциях, проведенных в системе учета центрального депозитария с негосударственными ценными бумагами по секторам и подсекторам экономики</w:t>
      </w:r>
    </w:p>
    <w:p w:rsidR="00A117E2" w:rsidRDefault="00A117E2" w:rsidP="00A117E2">
      <w:pPr>
        <w:widowControl w:val="0"/>
        <w:jc w:val="center"/>
      </w:pPr>
      <w:r>
        <w:rPr>
          <w:color w:val="000000"/>
          <w:sz w:val="28"/>
        </w:rPr>
        <w:t>за период с ________ по ________</w:t>
      </w:r>
    </w:p>
    <w:p w:rsidR="00A117E2" w:rsidRDefault="00A117E2" w:rsidP="00A117E2">
      <w:pPr>
        <w:widowControl w:val="0"/>
        <w:ind w:firstLine="397"/>
        <w:jc w:val="right"/>
        <w:rPr>
          <w:sz w:val="28"/>
        </w:rPr>
      </w:pPr>
      <w:r>
        <w:rPr>
          <w:color w:val="000000"/>
          <w:sz w:val="28"/>
        </w:rPr>
        <w:t>(в тысячах тенге)</w:t>
      </w:r>
    </w:p>
    <w:tbl>
      <w:tblPr>
        <w:tblW w:w="1459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1589"/>
        <w:gridCol w:w="1409"/>
        <w:gridCol w:w="952"/>
        <w:gridCol w:w="1417"/>
        <w:gridCol w:w="992"/>
        <w:gridCol w:w="1417"/>
        <w:gridCol w:w="1134"/>
        <w:gridCol w:w="1417"/>
        <w:gridCol w:w="996"/>
        <w:gridCol w:w="1417"/>
        <w:gridCol w:w="1280"/>
      </w:tblGrid>
      <w:tr w:rsidR="00A117E2" w:rsidRPr="00EF1CE4" w:rsidTr="00A117E2">
        <w:trPr>
          <w:jc w:val="center"/>
        </w:trPr>
        <w:tc>
          <w:tcPr>
            <w:tcW w:w="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227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99" w:right="-71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Вид ценных бумаг, секторы и подсекторы экономики</w:t>
            </w:r>
          </w:p>
        </w:tc>
        <w:tc>
          <w:tcPr>
            <w:tcW w:w="2362" w:type="dxa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27" w:right="-117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Остаток на начало отчетного периода</w:t>
            </w:r>
          </w:p>
        </w:tc>
        <w:tc>
          <w:tcPr>
            <w:tcW w:w="10076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Приобретено</w:t>
            </w:r>
          </w:p>
        </w:tc>
      </w:tr>
      <w:tr w:rsidR="00A117E2" w:rsidRPr="00EF1CE4" w:rsidTr="00A117E2">
        <w:trPr>
          <w:jc w:val="center"/>
        </w:trPr>
        <w:tc>
          <w:tcPr>
            <w:tcW w:w="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9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14" w:type="dxa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На первичном рынке</w:t>
            </w:r>
          </w:p>
        </w:tc>
        <w:tc>
          <w:tcPr>
            <w:tcW w:w="241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Прямой покупкой</w:t>
            </w:r>
          </w:p>
        </w:tc>
        <w:tc>
          <w:tcPr>
            <w:tcW w:w="269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 xml:space="preserve">По операциям </w:t>
            </w:r>
            <w:proofErr w:type="spellStart"/>
            <w:r w:rsidRPr="00EF1CE4">
              <w:rPr>
                <w:sz w:val="24"/>
                <w:szCs w:val="24"/>
                <w:lang w:eastAsia="en-US"/>
              </w:rPr>
              <w:t>репо</w:t>
            </w:r>
            <w:proofErr w:type="spellEnd"/>
          </w:p>
        </w:tc>
      </w:tr>
      <w:tr w:rsidR="00A117E2" w:rsidRPr="00EF1CE4" w:rsidTr="00A117E2">
        <w:trPr>
          <w:jc w:val="center"/>
        </w:trPr>
        <w:tc>
          <w:tcPr>
            <w:tcW w:w="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9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27" w:right="-131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Количество (штук)</w:t>
            </w:r>
          </w:p>
        </w:tc>
        <w:tc>
          <w:tcPr>
            <w:tcW w:w="9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27" w:right="-131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 xml:space="preserve">Сумма 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27" w:right="-131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Количество (штук)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27" w:right="-131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 xml:space="preserve">Сумма 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27" w:right="-131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Количество (штук)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27" w:right="-131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 xml:space="preserve">Сумма 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27" w:right="-131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Количество (штук)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27" w:right="-131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 xml:space="preserve">Сумма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27" w:right="-131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Количество (штук)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27" w:right="-131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 xml:space="preserve">Сумма </w:t>
            </w:r>
          </w:p>
        </w:tc>
      </w:tr>
      <w:tr w:rsidR="00A117E2" w:rsidRPr="00EF1CE4" w:rsidTr="00A117E2">
        <w:trPr>
          <w:jc w:val="center"/>
        </w:trPr>
        <w:tc>
          <w:tcPr>
            <w:tcW w:w="5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99" w:right="-71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11</w:t>
            </w:r>
          </w:p>
        </w:tc>
      </w:tr>
      <w:tr w:rsidR="00A117E2" w:rsidRPr="00EF1CE4" w:rsidTr="00A117E2">
        <w:trPr>
          <w:jc w:val="center"/>
        </w:trPr>
        <w:tc>
          <w:tcPr>
            <w:tcW w:w="5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99" w:right="-71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A117E2" w:rsidRPr="00EF1CE4" w:rsidTr="00A117E2">
        <w:trPr>
          <w:jc w:val="center"/>
        </w:trPr>
        <w:tc>
          <w:tcPr>
            <w:tcW w:w="5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99" w:right="-71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A117E2" w:rsidRPr="00EF1CE4" w:rsidTr="00A117E2">
        <w:trPr>
          <w:jc w:val="center"/>
        </w:trPr>
        <w:tc>
          <w:tcPr>
            <w:tcW w:w="5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spacing w:line="252" w:lineRule="auto"/>
              <w:ind w:left="-99" w:right="-71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A117E2" w:rsidRPr="00EF1CE4" w:rsidTr="00A117E2">
        <w:trPr>
          <w:jc w:val="center"/>
        </w:trPr>
        <w:tc>
          <w:tcPr>
            <w:tcW w:w="5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99" w:right="-71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Всего ценных бумаг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A117E2" w:rsidRPr="00EF1CE4" w:rsidTr="00A117E2">
        <w:trPr>
          <w:jc w:val="center"/>
        </w:trPr>
        <w:tc>
          <w:tcPr>
            <w:tcW w:w="5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99" w:right="-71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Секторы и подсекторы экономики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A117E2" w:rsidRPr="00EF1CE4" w:rsidTr="00A117E2">
        <w:trPr>
          <w:jc w:val="center"/>
        </w:trPr>
        <w:tc>
          <w:tcPr>
            <w:tcW w:w="5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99" w:right="-71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Нерезиденты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A117E2" w:rsidRPr="00EF1CE4" w:rsidTr="00A117E2">
        <w:trPr>
          <w:jc w:val="center"/>
        </w:trPr>
        <w:tc>
          <w:tcPr>
            <w:tcW w:w="5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99" w:right="-71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Итого резиденты-нерезиденты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A117E2" w:rsidRPr="00EF1CE4" w:rsidTr="00A117E2">
        <w:trPr>
          <w:jc w:val="center"/>
        </w:trPr>
        <w:tc>
          <w:tcPr>
            <w:tcW w:w="5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99" w:right="-71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Депоненты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</w:tbl>
    <w:p w:rsidR="00A117E2" w:rsidRDefault="00A117E2" w:rsidP="00A117E2">
      <w:pPr>
        <w:widowControl w:val="0"/>
        <w:ind w:firstLine="397"/>
        <w:jc w:val="both"/>
        <w:rPr>
          <w:color w:val="000000"/>
        </w:rPr>
      </w:pPr>
      <w:r>
        <w:rPr>
          <w:color w:val="000000"/>
        </w:rPr>
        <w:t> </w:t>
      </w:r>
    </w:p>
    <w:p w:rsidR="00A117E2" w:rsidRDefault="00A117E2" w:rsidP="00A117E2">
      <w:pPr>
        <w:pageBreakBefore/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продолжение таблицы: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1155"/>
        <w:gridCol w:w="1360"/>
        <w:gridCol w:w="1369"/>
        <w:gridCol w:w="1360"/>
        <w:gridCol w:w="1334"/>
        <w:gridCol w:w="1360"/>
        <w:gridCol w:w="1333"/>
        <w:gridCol w:w="1269"/>
        <w:gridCol w:w="1559"/>
      </w:tblGrid>
      <w:tr w:rsidR="00A117E2" w:rsidRPr="00EF1CE4" w:rsidTr="00EF1CE4">
        <w:trPr>
          <w:jc w:val="center"/>
        </w:trPr>
        <w:tc>
          <w:tcPr>
            <w:tcW w:w="57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Приобретено</w:t>
            </w:r>
          </w:p>
        </w:tc>
        <w:tc>
          <w:tcPr>
            <w:tcW w:w="821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Реализовано</w:t>
            </w:r>
          </w:p>
        </w:tc>
      </w:tr>
      <w:tr w:rsidR="00A117E2" w:rsidRPr="00EF1CE4" w:rsidTr="00EF1CE4">
        <w:trPr>
          <w:jc w:val="center"/>
        </w:trPr>
        <w:tc>
          <w:tcPr>
            <w:tcW w:w="29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6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По операциям залога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Зачисление на основной счет</w:t>
            </w:r>
          </w:p>
        </w:tc>
        <w:tc>
          <w:tcPr>
            <w:tcW w:w="269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6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6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Прямой продажей</w:t>
            </w:r>
          </w:p>
        </w:tc>
        <w:tc>
          <w:tcPr>
            <w:tcW w:w="28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6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 xml:space="preserve">По операциям </w:t>
            </w:r>
            <w:proofErr w:type="spellStart"/>
            <w:r w:rsidRPr="00EF1CE4">
              <w:rPr>
                <w:sz w:val="24"/>
                <w:szCs w:val="24"/>
                <w:lang w:eastAsia="en-US"/>
              </w:rPr>
              <w:t>репо</w:t>
            </w:r>
            <w:proofErr w:type="spellEnd"/>
          </w:p>
        </w:tc>
      </w:tr>
      <w:tr w:rsidR="00A117E2" w:rsidRPr="00EF1CE4" w:rsidTr="00EF1CE4">
        <w:trPr>
          <w:jc w:val="center"/>
        </w:trPr>
        <w:tc>
          <w:tcPr>
            <w:tcW w:w="1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7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Количество (штук)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7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 xml:space="preserve">Сумма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7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Количество (штук)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7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 xml:space="preserve">Сумма </w:t>
            </w: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7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Количество (штук)</w:t>
            </w:r>
          </w:p>
        </w:tc>
        <w:tc>
          <w:tcPr>
            <w:tcW w:w="13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7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 xml:space="preserve">Сумма </w:t>
            </w: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7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Количество (штук)</w:t>
            </w:r>
          </w:p>
        </w:tc>
        <w:tc>
          <w:tcPr>
            <w:tcW w:w="13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7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 xml:space="preserve">Сумма </w:t>
            </w:r>
          </w:p>
        </w:tc>
        <w:tc>
          <w:tcPr>
            <w:tcW w:w="12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9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Количество</w:t>
            </w:r>
          </w:p>
          <w:p w:rsidR="00A117E2" w:rsidRPr="00EF1CE4" w:rsidRDefault="00A117E2">
            <w:pPr>
              <w:widowControl w:val="0"/>
              <w:spacing w:line="252" w:lineRule="auto"/>
              <w:ind w:left="-177" w:right="-17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(штук)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7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 xml:space="preserve">Сумма </w:t>
            </w:r>
          </w:p>
        </w:tc>
      </w:tr>
      <w:tr w:rsidR="00A117E2" w:rsidRPr="00EF1CE4" w:rsidTr="00EF1CE4">
        <w:trPr>
          <w:jc w:val="center"/>
        </w:trPr>
        <w:tc>
          <w:tcPr>
            <w:tcW w:w="1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3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3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2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21</w:t>
            </w:r>
          </w:p>
        </w:tc>
      </w:tr>
      <w:tr w:rsidR="00A117E2" w:rsidRPr="00EF1CE4" w:rsidTr="00EF1CE4">
        <w:trPr>
          <w:jc w:val="center"/>
        </w:trPr>
        <w:tc>
          <w:tcPr>
            <w:tcW w:w="1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...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A117E2" w:rsidRDefault="00A117E2" w:rsidP="00A117E2">
      <w:pPr>
        <w:widowControl w:val="0"/>
        <w:ind w:firstLine="397"/>
        <w:jc w:val="both"/>
        <w:rPr>
          <w:sz w:val="24"/>
          <w:szCs w:val="24"/>
        </w:rPr>
      </w:pPr>
      <w:r>
        <w:rPr>
          <w:color w:val="000000"/>
        </w:rPr>
        <w:t> 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</w:rPr>
        <w:t> </w:t>
      </w:r>
      <w:r>
        <w:rPr>
          <w:color w:val="000000"/>
          <w:sz w:val="28"/>
          <w:szCs w:val="28"/>
        </w:rPr>
        <w:t>продолжение таблицы: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5"/>
        <w:gridCol w:w="972"/>
        <w:gridCol w:w="1379"/>
        <w:gridCol w:w="1416"/>
        <w:gridCol w:w="1434"/>
        <w:gridCol w:w="1434"/>
        <w:gridCol w:w="1434"/>
        <w:gridCol w:w="1434"/>
        <w:gridCol w:w="1434"/>
        <w:gridCol w:w="1434"/>
      </w:tblGrid>
      <w:tr w:rsidR="00A117E2" w:rsidRPr="00EF1CE4" w:rsidTr="00A117E2">
        <w:trPr>
          <w:jc w:val="center"/>
        </w:trPr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Реализовано</w:t>
            </w:r>
          </w:p>
        </w:tc>
        <w:tc>
          <w:tcPr>
            <w:tcW w:w="28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По операциям залога</w:t>
            </w:r>
          </w:p>
        </w:tc>
        <w:tc>
          <w:tcPr>
            <w:tcW w:w="28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Остаток суммы залога на конец периода</w:t>
            </w:r>
          </w:p>
        </w:tc>
        <w:tc>
          <w:tcPr>
            <w:tcW w:w="28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Остаток на конец отчетного периода</w:t>
            </w:r>
          </w:p>
        </w:tc>
      </w:tr>
      <w:tr w:rsidR="00A117E2" w:rsidRPr="00EF1CE4" w:rsidTr="00A117E2">
        <w:trPr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Погашено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Списано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7E2" w:rsidRPr="00EF1CE4" w:rsidRDefault="00A117E2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7E2" w:rsidRPr="00EF1CE4" w:rsidRDefault="00A117E2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7E2" w:rsidRPr="00EF1CE4" w:rsidRDefault="00A117E2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A117E2" w:rsidRPr="00EF1CE4" w:rsidTr="00A117E2">
        <w:trPr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9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Количество (штук)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9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 xml:space="preserve">Сумма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9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Количество (штук)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9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 xml:space="preserve">Сумма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9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Количество (штук)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9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 xml:space="preserve">Сумма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9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Количество (штук)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9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 xml:space="preserve">Сумма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9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Количество (штук)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ind w:left="-177" w:right="-19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 xml:space="preserve">Сумма </w:t>
            </w:r>
          </w:p>
        </w:tc>
      </w:tr>
      <w:tr w:rsidR="00A117E2" w:rsidRPr="00EF1CE4" w:rsidTr="00A117E2">
        <w:trPr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E2" w:rsidRPr="00EF1CE4" w:rsidRDefault="00A117E2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  <w:lang w:eastAsia="en-US"/>
              </w:rPr>
              <w:t>31</w:t>
            </w:r>
          </w:p>
        </w:tc>
      </w:tr>
      <w:tr w:rsidR="00A117E2" w:rsidRPr="00EF1CE4" w:rsidTr="00A117E2">
        <w:trPr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E2" w:rsidRPr="00EF1CE4" w:rsidRDefault="00A117E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E2" w:rsidRPr="00EF1CE4" w:rsidRDefault="00A117E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E2" w:rsidRPr="00EF1CE4" w:rsidRDefault="00A117E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E2" w:rsidRPr="00EF1CE4" w:rsidRDefault="00A117E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E2" w:rsidRPr="00EF1CE4" w:rsidRDefault="00A117E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E2" w:rsidRPr="00EF1CE4" w:rsidRDefault="00A117E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</w:p>
    <w:p w:rsidR="00A117E2" w:rsidRDefault="00A117E2" w:rsidP="00A117E2">
      <w:pPr>
        <w:widowControl w:val="0"/>
        <w:ind w:firstLine="397"/>
        <w:jc w:val="both"/>
        <w:rPr>
          <w:sz w:val="24"/>
          <w:szCs w:val="24"/>
        </w:rPr>
      </w:pPr>
      <w:r>
        <w:rPr>
          <w:color w:val="000000"/>
        </w:rPr>
        <w:t> </w:t>
      </w:r>
    </w:p>
    <w:p w:rsidR="00A117E2" w:rsidRDefault="00A117E2" w:rsidP="00A117E2">
      <w:pPr>
        <w:widowControl w:val="0"/>
        <w:ind w:firstLine="709"/>
        <w:rPr>
          <w:color w:val="000000"/>
        </w:rPr>
      </w:pPr>
      <w:r>
        <w:rPr>
          <w:color w:val="000000"/>
          <w:sz w:val="28"/>
        </w:rPr>
        <w:t>Наименование __________________________________________________</w:t>
      </w:r>
    </w:p>
    <w:p w:rsidR="00A117E2" w:rsidRDefault="00A117E2" w:rsidP="00A117E2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>Адрес__________________________________________________________</w:t>
      </w:r>
    </w:p>
    <w:p w:rsidR="00A117E2" w:rsidRDefault="00A117E2" w:rsidP="00A117E2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>Телефон ________________________________________</w:t>
      </w:r>
    </w:p>
    <w:p w:rsidR="00A117E2" w:rsidRDefault="00A117E2" w:rsidP="00A117E2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>Адрес электронной почты _________________________</w:t>
      </w:r>
    </w:p>
    <w:p w:rsidR="00A117E2" w:rsidRDefault="00A117E2" w:rsidP="00A117E2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>Исполнитель ___________________________________</w:t>
      </w:r>
      <w:proofErr w:type="gramStart"/>
      <w:r>
        <w:rPr>
          <w:color w:val="000000"/>
          <w:sz w:val="28"/>
        </w:rPr>
        <w:t>_  _</w:t>
      </w:r>
      <w:proofErr w:type="gramEnd"/>
      <w:r>
        <w:rPr>
          <w:color w:val="000000"/>
          <w:sz w:val="28"/>
        </w:rPr>
        <w:t xml:space="preserve">_______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  <w:t>_______</w:t>
      </w:r>
      <w:r>
        <w:rPr>
          <w:color w:val="000000"/>
          <w:sz w:val="28"/>
        </w:rPr>
        <w:tab/>
      </w:r>
    </w:p>
    <w:p w:rsidR="00A117E2" w:rsidRDefault="00A117E2" w:rsidP="00A117E2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фамилия, имя и отчество (при его </w:t>
      </w:r>
      <w:proofErr w:type="gramStart"/>
      <w:r>
        <w:rPr>
          <w:color w:val="000000"/>
          <w:sz w:val="28"/>
        </w:rPr>
        <w:t>наличии)  подпись</w:t>
      </w:r>
      <w:proofErr w:type="gram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  <w:t>телефон</w:t>
      </w:r>
    </w:p>
    <w:p w:rsidR="00A117E2" w:rsidRDefault="00A117E2" w:rsidP="00A117E2">
      <w:pPr>
        <w:widowControl w:val="0"/>
        <w:ind w:left="708" w:firstLine="1"/>
        <w:rPr>
          <w:sz w:val="24"/>
          <w:szCs w:val="28"/>
        </w:rPr>
      </w:pPr>
      <w:r>
        <w:rPr>
          <w:sz w:val="28"/>
          <w:szCs w:val="28"/>
        </w:rPr>
        <w:t>Руководитель или лицо, на которое возложена функция по подписанию отчета</w:t>
      </w:r>
      <w:r>
        <w:rPr>
          <w:color w:val="000000"/>
          <w:sz w:val="28"/>
        </w:rPr>
        <w:t xml:space="preserve"> </w:t>
      </w:r>
      <w:r>
        <w:rPr>
          <w:sz w:val="28"/>
          <w:szCs w:val="28"/>
        </w:rPr>
        <w:t>_____________________________________               ____________________</w:t>
      </w:r>
    </w:p>
    <w:p w:rsidR="00A117E2" w:rsidRDefault="00A117E2" w:rsidP="00A117E2">
      <w:pPr>
        <w:rPr>
          <w:color w:val="000000"/>
          <w:szCs w:val="24"/>
        </w:rPr>
      </w:pPr>
      <w:r>
        <w:rPr>
          <w:color w:val="000000"/>
          <w:sz w:val="28"/>
        </w:rPr>
        <w:t xml:space="preserve">           фамилия, имя и отчество (при его </w:t>
      </w:r>
      <w:proofErr w:type="gramStart"/>
      <w:r>
        <w:rPr>
          <w:color w:val="000000"/>
          <w:sz w:val="28"/>
        </w:rPr>
        <w:t xml:space="preserve">наличии)   </w:t>
      </w:r>
      <w:proofErr w:type="gramEnd"/>
      <w:r>
        <w:rPr>
          <w:color w:val="000000"/>
          <w:sz w:val="28"/>
        </w:rPr>
        <w:t xml:space="preserve">                      подпись </w:t>
      </w:r>
    </w:p>
    <w:p w:rsidR="00A117E2" w:rsidRDefault="00A117E2" w:rsidP="00A117E2">
      <w:pPr>
        <w:widowControl w:val="0"/>
        <w:ind w:firstLine="709"/>
        <w:rPr>
          <w:color w:val="000000"/>
          <w:sz w:val="28"/>
        </w:rPr>
      </w:pPr>
    </w:p>
    <w:p w:rsidR="00A117E2" w:rsidRDefault="00A117E2" w:rsidP="00A117E2">
      <w:pPr>
        <w:widowControl w:val="0"/>
        <w:ind w:firstLine="709"/>
        <w:rPr>
          <w:sz w:val="24"/>
        </w:rPr>
      </w:pPr>
      <w:r>
        <w:rPr>
          <w:color w:val="000000"/>
          <w:sz w:val="28"/>
        </w:rPr>
        <w:t>Дата «______» ______________ 20__ года      </w:t>
      </w:r>
    </w:p>
    <w:p w:rsidR="00A117E2" w:rsidRDefault="00A117E2" w:rsidP="00A117E2">
      <w:pPr>
        <w:rPr>
          <w:ins w:id="2" w:author="Сабина Раимбергенова" w:date="2022-07-26T11:00:00Z"/>
          <w:color w:val="000000"/>
          <w:sz w:val="28"/>
          <w:szCs w:val="28"/>
        </w:rPr>
        <w:sectPr w:rsidR="00A117E2">
          <w:pgSz w:w="16838" w:h="11906" w:orient="landscape"/>
          <w:pgMar w:top="1418" w:right="851" w:bottom="1418" w:left="1418" w:header="709" w:footer="709" w:gutter="0"/>
          <w:cols w:space="720"/>
        </w:sectPr>
      </w:pPr>
    </w:p>
    <w:p w:rsidR="00A117E2" w:rsidRDefault="00A117E2" w:rsidP="00A117E2">
      <w:pPr>
        <w:widowControl w:val="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</w:p>
    <w:p w:rsidR="00A117E2" w:rsidRDefault="00A117E2" w:rsidP="00A117E2">
      <w:pPr>
        <w:widowControl w:val="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 форме отчета об операциях, проведенных в </w:t>
      </w:r>
    </w:p>
    <w:p w:rsidR="00A117E2" w:rsidRDefault="00A117E2" w:rsidP="00A117E2">
      <w:pPr>
        <w:widowControl w:val="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системе учета центрального депозитария </w:t>
      </w:r>
    </w:p>
    <w:p w:rsidR="00A117E2" w:rsidRDefault="00A117E2" w:rsidP="00A117E2">
      <w:pPr>
        <w:widowControl w:val="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 негосударственными ценными бумагами </w:t>
      </w:r>
    </w:p>
    <w:p w:rsidR="00A117E2" w:rsidRDefault="00A117E2" w:rsidP="00A117E2">
      <w:pPr>
        <w:widowControl w:val="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по секторам и подсекторам экономики</w:t>
      </w:r>
    </w:p>
    <w:p w:rsidR="00A117E2" w:rsidRDefault="00A117E2" w:rsidP="00A117E2">
      <w:pPr>
        <w:widowControl w:val="0"/>
        <w:ind w:firstLine="397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117E2" w:rsidRDefault="00A117E2" w:rsidP="00A117E2">
      <w:pPr>
        <w:widowControl w:val="0"/>
        <w:ind w:firstLine="397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117E2" w:rsidRDefault="00A117E2" w:rsidP="00A117E2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Пояснение по заполнению формы административных данных</w:t>
      </w:r>
    </w:p>
    <w:p w:rsidR="00A117E2" w:rsidRDefault="00A117E2" w:rsidP="00A117E2">
      <w:pPr>
        <w:widowControl w:val="0"/>
        <w:jc w:val="center"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«Отчет об операциях, проведенных в системе учета </w:t>
      </w:r>
    </w:p>
    <w:p w:rsidR="00A117E2" w:rsidRDefault="00A117E2" w:rsidP="00A117E2">
      <w:pPr>
        <w:widowControl w:val="0"/>
        <w:jc w:val="center"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центрального депозитария</w:t>
      </w:r>
      <w:r>
        <w:rPr>
          <w:b/>
          <w:bCs/>
          <w:color w:val="000000"/>
          <w:sz w:val="28"/>
          <w:szCs w:val="28"/>
        </w:rPr>
        <w:br/>
        <w:t xml:space="preserve">с негосударственными ценными бумагами </w:t>
      </w:r>
    </w:p>
    <w:p w:rsidR="00A117E2" w:rsidRDefault="00A117E2" w:rsidP="00A117E2">
      <w:pPr>
        <w:widowControl w:val="0"/>
        <w:jc w:val="center"/>
        <w:textAlignment w:val="baseline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8"/>
          <w:szCs w:val="28"/>
        </w:rPr>
        <w:t>по секторам и подсекторам экономики»</w:t>
      </w:r>
    </w:p>
    <w:p w:rsidR="00A117E2" w:rsidRDefault="00A117E2" w:rsidP="00A117E2">
      <w:pPr>
        <w:widowControl w:val="0"/>
        <w:jc w:val="center"/>
        <w:textAlignment w:val="baseline"/>
        <w:rPr>
          <w:b/>
        </w:rPr>
      </w:pPr>
      <w:r>
        <w:rPr>
          <w:b/>
          <w:bCs/>
          <w:color w:val="000000"/>
          <w:sz w:val="28"/>
          <w:szCs w:val="28"/>
        </w:rPr>
        <w:t xml:space="preserve">(индекс – </w:t>
      </w:r>
      <w:r>
        <w:rPr>
          <w:b/>
          <w:color w:val="000000"/>
          <w:sz w:val="28"/>
          <w:szCs w:val="28"/>
        </w:rPr>
        <w:t>ООГЦБСЭ_6</w:t>
      </w:r>
      <w:r>
        <w:rPr>
          <w:b/>
          <w:bCs/>
          <w:color w:val="000000"/>
          <w:sz w:val="28"/>
          <w:szCs w:val="28"/>
        </w:rPr>
        <w:t xml:space="preserve">, периодичность – </w:t>
      </w:r>
      <w:r>
        <w:rPr>
          <w:b/>
          <w:color w:val="000000"/>
          <w:sz w:val="28"/>
          <w:szCs w:val="28"/>
        </w:rPr>
        <w:t>ежемесячная</w:t>
      </w:r>
      <w:r>
        <w:rPr>
          <w:b/>
          <w:bCs/>
          <w:color w:val="000000"/>
          <w:sz w:val="28"/>
          <w:szCs w:val="28"/>
        </w:rPr>
        <w:t>)</w:t>
      </w:r>
    </w:p>
    <w:p w:rsidR="00A117E2" w:rsidRDefault="00A117E2" w:rsidP="00A117E2">
      <w:pPr>
        <w:widowControl w:val="0"/>
        <w:jc w:val="center"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</w:p>
    <w:p w:rsidR="00A117E2" w:rsidRDefault="00A117E2" w:rsidP="00A117E2">
      <w:pPr>
        <w:widowControl w:val="0"/>
        <w:jc w:val="center"/>
        <w:textAlignment w:val="baseline"/>
        <w:rPr>
          <w:b/>
          <w:sz w:val="28"/>
          <w:szCs w:val="28"/>
        </w:rPr>
      </w:pPr>
    </w:p>
    <w:p w:rsidR="00A117E2" w:rsidRDefault="00A117E2" w:rsidP="00A117E2">
      <w:pPr>
        <w:widowControl w:val="0"/>
        <w:jc w:val="center"/>
        <w:textAlignment w:val="baseline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Глава 1. Общие положения</w:t>
      </w:r>
    </w:p>
    <w:p w:rsidR="00A117E2" w:rsidRDefault="00A117E2" w:rsidP="00A117E2">
      <w:pPr>
        <w:widowControl w:val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об операциях, проведенных в системе учета центрального депозитария с негосударственными ценными бумагами по секторам и подсекторам экономики» (далее – Форма).</w:t>
      </w:r>
    </w:p>
    <w:p w:rsidR="00A117E2" w:rsidRDefault="00A117E2" w:rsidP="00A117E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 Форма разработана в соответствии с подпунктом 65-2) части второй статьи 15 Закона Республики Казахстан «О Национальном Банке Республики Казахстан», пунктом 3 статьи 3 Закона Республики Казахстан «О рынке ценных бумаг» и подпунктом 2) пункта 3 статьи 16 Закона Республики Казахстан «О государственной статистике».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 Форма составляется центральным депозитарием ежемесячно по состоянию на конец отчетного периода.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(тысячи) тенге.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>
        <w:rPr>
          <w:sz w:val="28"/>
          <w:szCs w:val="28"/>
        </w:rPr>
        <w:t>Форму подписывает руководитель или лицо, на которое возложена функция по подписанию отчета, и исполнитель.</w:t>
      </w:r>
    </w:p>
    <w:p w:rsidR="00A117E2" w:rsidRDefault="00A117E2" w:rsidP="00A117E2">
      <w:pPr>
        <w:widowControl w:val="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 </w:t>
      </w:r>
    </w:p>
    <w:p w:rsidR="00A117E2" w:rsidRDefault="00A117E2" w:rsidP="00A117E2">
      <w:pPr>
        <w:widowControl w:val="0"/>
        <w:jc w:val="center"/>
        <w:rPr>
          <w:sz w:val="28"/>
          <w:szCs w:val="28"/>
        </w:rPr>
      </w:pPr>
    </w:p>
    <w:p w:rsidR="00A117E2" w:rsidRDefault="00A117E2" w:rsidP="00A117E2">
      <w:pPr>
        <w:widowControl w:val="0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Глава 2. Пояснение по заполнению Формы</w:t>
      </w:r>
    </w:p>
    <w:p w:rsidR="00A117E2" w:rsidRDefault="00A117E2" w:rsidP="00A117E2">
      <w:pPr>
        <w:widowControl w:val="0"/>
        <w:ind w:firstLine="709"/>
        <w:jc w:val="center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 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 В Форме указываются сведения об операциях, проведенных в системе учета центрального депозитария с негосударственными ценными бумагами Республики Казахстан в разрезе секторов и подсекторов экономики за отчетный месяц.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6. Признак </w:t>
      </w:r>
      <w:proofErr w:type="spellStart"/>
      <w:r>
        <w:rPr>
          <w:color w:val="000000"/>
          <w:sz w:val="28"/>
          <w:szCs w:val="28"/>
        </w:rPr>
        <w:t>резидентства</w:t>
      </w:r>
      <w:proofErr w:type="spellEnd"/>
      <w:r>
        <w:rPr>
          <w:color w:val="000000"/>
          <w:sz w:val="28"/>
          <w:szCs w:val="28"/>
        </w:rPr>
        <w:t xml:space="preserve"> определяется в соответствии со статьей 1 </w:t>
      </w:r>
      <w:r>
        <w:rPr>
          <w:sz w:val="28"/>
          <w:szCs w:val="28"/>
        </w:rPr>
        <w:t>Закона</w:t>
      </w:r>
      <w:r>
        <w:rPr>
          <w:color w:val="000000"/>
          <w:sz w:val="28"/>
          <w:szCs w:val="28"/>
        </w:rPr>
        <w:t xml:space="preserve"> Республики Казахстан «О валютном регулировании и валютном контроле».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7. Для целей классификации институциональных единиц по секторам </w:t>
      </w:r>
      <w:r>
        <w:rPr>
          <w:color w:val="000000"/>
          <w:sz w:val="28"/>
          <w:szCs w:val="28"/>
        </w:rPr>
        <w:lastRenderedPageBreak/>
        <w:t>экономики применяются следующие структура и понятия секторов и подсекторов экономики: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Правительство Республики Казахстан включает министерства, ведомства и агентства, финансируемые из средств республиканского бюджета, научно-исследовательские институты, институциональные единицы 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агенты Правительства Республики Казахстан, фонды, контролируемые органами государственного управления и финансируемые из средств республиканского бюджета, а также другие организации, находящиеся под контролем государства, и не занимающиеся рыночным производством;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органы местного государственного управления включают институциональные единицы, осуществляющие функции управления на уровне области, города и района, и организации, финансируемые из средств региональных (местных) бюджетов;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центральные (национальные) банки 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институциональные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единицы, которые осуществляют контроль над ключевыми аспектами финансовой системы, их основными видами деятельности являются эмиссия национальных валют, управление международными резервами, осуществление операций с Международным валютным фондом и другими международными финансовыми организациями, предоставление кредита другим депозитным корпорациям;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другие депозитные организации 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институциональные единицы, основным видом деятельности которых является финансовое посредничество и обязательства которых имеют форму депозитов или их аналогов (близких заменителей депозитов, которые включаются в национальное определение широких денег). К данной группе относятся банки, в том числе осуществляющие исламское финансирование;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другие финансовые организации </w:t>
      </w:r>
      <w:r>
        <w:rPr>
          <w:sz w:val="28"/>
          <w:szCs w:val="28"/>
        </w:rPr>
        <w:t>–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все остальные институциональные единицы данного сектора, которые осуществляют различные посреднические или вспомогательные финансовые услуги, или деятельность которых тесно связана с финансовым посредничеством, но сами они не выполняют функции посредников;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6) государственные нефинансовые организации 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институциональные единицы, занимающиеся преимущественно рыночным производством и контролируемые органами государственного управления;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негосударственные нефинансовые организации 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институциональные единицы, занимающиеся преимущественно рыночным производством и (или) оказанием нефинансовых рыночных услуг, и не контролируемые органами государственного управления;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8) некоммерческие организации, обслуживающие домашние хозяйства 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институциональные единицы, производящие товары или услуги, но не приносящие дохода или иных финансовых благ институциональным единицам, контролирующим такие организации, которые создаются ассоциациями лиц с тем, чтобы обеспечивать товарами или услугами самих членов этих ассоциаций (такие услуги обычно предоставляются бесплатно или финансируются за счет </w:t>
      </w:r>
      <w:r>
        <w:rPr>
          <w:color w:val="000000"/>
          <w:sz w:val="28"/>
          <w:szCs w:val="28"/>
        </w:rPr>
        <w:lastRenderedPageBreak/>
        <w:t>регулярных членских взносов) или основным видом деятельности которых является оказание благотворительной помощи;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9) домашние хозяйства 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институциональные единицы, состоящие из физических лиц, а также из небольших групп физических лиц (семьи), проживающих совместно, объединяющих (полностью или частично) свои доходы и имущество и совместно потребляющие определенные виды товаров и услуг (жилье, продукты питания и другое). К этой группе относятся также физические лица, занимающиеся предпринимательской деятельностью без образования юридического лица.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По </w:t>
      </w:r>
      <w:proofErr w:type="spellStart"/>
      <w:r>
        <w:rPr>
          <w:color w:val="000000"/>
          <w:sz w:val="28"/>
          <w:szCs w:val="28"/>
        </w:rPr>
        <w:t>субсчету</w:t>
      </w:r>
      <w:proofErr w:type="spellEnd"/>
      <w:r>
        <w:rPr>
          <w:color w:val="000000"/>
          <w:sz w:val="28"/>
          <w:szCs w:val="28"/>
        </w:rPr>
        <w:t xml:space="preserve"> депонента для агрегированного учета финансовых инструментов (омнибус) указывается сектор экономики согласно приказу депонента.  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В графах 3, 29 и 31 указывается стоимость ценных бумаг, определенная в системе учета центрального депозитария (номинальная, рыночная или условная).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 В графах 5, 7, 9, 11, 13, 15, 17, 19, 21, 23, 25 и 27 указывается стоимость ценных бумаг</w:t>
      </w:r>
      <w:r>
        <w:t xml:space="preserve"> </w:t>
      </w:r>
      <w:r>
        <w:rPr>
          <w:color w:val="000000"/>
          <w:sz w:val="28"/>
          <w:szCs w:val="28"/>
        </w:rPr>
        <w:t>согласно приказам, полученным центральным депозитарием.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11. В графах с 4 по 15 указываются операции по приобретенным негосударственным ценным бумагам в разрезе секторов и подсекторов экономики за отчетный месяц. Графы 14 и 15 также включают в себя операции, связанные с переводом ценных бумаг с одного лицевого счета на другой.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12. В графах с 16 по 27 указываются реализованные негосударственные ценные бумаги Республики Казахстан в разрезе секторов и подсекторов экономики за отчетный месяц. Графы 24 и 25 также включают в себя операции, связанные с переводом ценных бумаг с одного лицевого счета на другой.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13. В графе 29 указывается остаток суммы залога в обращении на конец отчетного периода, указанная в разделе </w:t>
      </w:r>
      <w:proofErr w:type="spellStart"/>
      <w:r>
        <w:rPr>
          <w:color w:val="000000"/>
          <w:sz w:val="28"/>
          <w:szCs w:val="28"/>
        </w:rPr>
        <w:t>субсчета</w:t>
      </w:r>
      <w:proofErr w:type="spellEnd"/>
      <w:r>
        <w:rPr>
          <w:color w:val="000000"/>
          <w:sz w:val="28"/>
          <w:szCs w:val="28"/>
        </w:rPr>
        <w:t>, в котором учитывается залог.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14. Сумма в графе 4 равняется сумме граф 6, 8,10, 12 и 14.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15. Сумма в графе 5 равняется сумме граф 7, 9, 11, 13 и 15.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16. Сумма в графе 16 равняется сумме граф 18, 20, 22, 24 и 26.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17. Сумма в графе 17 равняется сумме граф 19, 21, 23, 25 и 27.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18. Сумма в графе 30 равняется сумме граф 2 и 4 за вычетом суммы </w:t>
      </w:r>
      <w:r>
        <w:rPr>
          <w:color w:val="000000"/>
          <w:sz w:val="28"/>
          <w:szCs w:val="28"/>
        </w:rPr>
        <w:br/>
        <w:t>в графе 16.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19. </w:t>
      </w:r>
      <w:r>
        <w:rPr>
          <w:color w:val="000000"/>
          <w:sz w:val="28"/>
        </w:rPr>
        <w:t>В случае отсутствия сведений Форма представляется без заполнения.</w:t>
      </w:r>
    </w:p>
    <w:p w:rsidR="00A117E2" w:rsidRDefault="00A117E2" w:rsidP="00A117E2">
      <w:pPr>
        <w:widowControl w:val="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117E2" w:rsidRDefault="00A117E2" w:rsidP="00A117E2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bookmarkStart w:id="3" w:name="SUB7"/>
      <w:bookmarkEnd w:id="3"/>
    </w:p>
    <w:p w:rsidR="00A117E2" w:rsidRDefault="00A117E2" w:rsidP="00A117E2">
      <w:pPr>
        <w:jc w:val="right"/>
        <w:rPr>
          <w:b/>
          <w:sz w:val="28"/>
          <w:szCs w:val="28"/>
        </w:rPr>
      </w:pPr>
    </w:p>
    <w:p w:rsidR="00A117E2" w:rsidRDefault="00A117E2">
      <w:pPr>
        <w:overflowPunct/>
        <w:autoSpaceDE/>
        <w:autoSpaceDN/>
        <w:adjustRightInd/>
      </w:pPr>
      <w:r>
        <w:br w:type="page"/>
      </w: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A117E2" w:rsidTr="00E81AEC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A117E2" w:rsidRDefault="00A117E2" w:rsidP="00E81AEC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A117E2" w:rsidRPr="00503AF4" w:rsidRDefault="00A117E2" w:rsidP="00A117E2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4</w:t>
      </w:r>
    </w:p>
    <w:p w:rsidR="00A117E2" w:rsidRPr="00503AF4" w:rsidRDefault="00A117E2" w:rsidP="00A117E2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>к постановлению</w:t>
      </w:r>
    </w:p>
    <w:p w:rsidR="00A117E2" w:rsidRPr="00503AF4" w:rsidRDefault="00A117E2" w:rsidP="00A117E2">
      <w:pPr>
        <w:jc w:val="right"/>
        <w:rPr>
          <w:sz w:val="28"/>
          <w:szCs w:val="28"/>
        </w:rPr>
      </w:pPr>
    </w:p>
    <w:p w:rsidR="00A117E2" w:rsidRDefault="00A117E2" w:rsidP="00A117E2">
      <w:pPr>
        <w:jc w:val="right"/>
        <w:rPr>
          <w:sz w:val="28"/>
          <w:szCs w:val="28"/>
        </w:rPr>
      </w:pPr>
    </w:p>
    <w:p w:rsidR="00A117E2" w:rsidRDefault="00A117E2" w:rsidP="00A117E2">
      <w:pPr>
        <w:widowControl w:val="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Форма, предназначенная для сбора административных данных</w:t>
      </w:r>
    </w:p>
    <w:p w:rsidR="00A117E2" w:rsidRDefault="00A117E2" w:rsidP="00A117E2">
      <w:pPr>
        <w:widowControl w:val="0"/>
        <w:jc w:val="right"/>
        <w:rPr>
          <w:color w:val="000000"/>
        </w:rPr>
      </w:pP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Представляется: в Национальный Банк Республики Казахстан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Форма административных данных размещена на </w:t>
      </w:r>
      <w:proofErr w:type="spellStart"/>
      <w:r>
        <w:rPr>
          <w:color w:val="000000"/>
          <w:sz w:val="28"/>
          <w:szCs w:val="28"/>
        </w:rPr>
        <w:t>интернет-ресурсе</w:t>
      </w:r>
      <w:proofErr w:type="spellEnd"/>
      <w:r>
        <w:rPr>
          <w:color w:val="000000"/>
          <w:sz w:val="28"/>
          <w:szCs w:val="28"/>
        </w:rPr>
        <w:t>: www.nationalbank.kz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A117E2" w:rsidRPr="00F94265" w:rsidRDefault="00A117E2" w:rsidP="00A117E2">
      <w:pPr>
        <w:widowControl w:val="0"/>
        <w:jc w:val="center"/>
        <w:rPr>
          <w:b/>
          <w:color w:val="000000"/>
          <w:sz w:val="28"/>
          <w:szCs w:val="28"/>
        </w:rPr>
      </w:pPr>
      <w:r w:rsidRPr="00F94265">
        <w:rPr>
          <w:b/>
          <w:color w:val="000000"/>
          <w:sz w:val="28"/>
          <w:szCs w:val="28"/>
        </w:rPr>
        <w:t>Отчет о реестре держателей акций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Индекс формы административных данных: 1-REG_RD</w:t>
      </w:r>
      <w:r>
        <w:rPr>
          <w:color w:val="000000"/>
          <w:sz w:val="28"/>
          <w:szCs w:val="28"/>
          <w:lang w:val="en-US"/>
        </w:rPr>
        <w:t>A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Периодичность: ежемесячная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Отчетный период: по состоянию на «___» «____________» 20__ года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Круг лиц, представляющих информацию: центральный депозитарий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 представления формы административных данных: не позднее двадцатого числа месяца, следующего за отчетным месяцем</w:t>
      </w:r>
    </w:p>
    <w:p w:rsidR="00A117E2" w:rsidRDefault="00A117E2" w:rsidP="00A117E2">
      <w:pPr>
        <w:widowControl w:val="0"/>
        <w:jc w:val="right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jc w:val="right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jc w:val="right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jc w:val="right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jc w:val="right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jc w:val="right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jc w:val="right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jc w:val="right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jc w:val="right"/>
      </w:pPr>
      <w:r>
        <w:rPr>
          <w:color w:val="000000"/>
          <w:sz w:val="28"/>
          <w:szCs w:val="28"/>
        </w:rPr>
        <w:t> </w:t>
      </w:r>
    </w:p>
    <w:p w:rsidR="00A117E2" w:rsidRDefault="00A117E2" w:rsidP="00A117E2">
      <w:pPr>
        <w:rPr>
          <w:color w:val="000000"/>
          <w:sz w:val="28"/>
          <w:szCs w:val="28"/>
        </w:rPr>
        <w:sectPr w:rsidR="00A117E2" w:rsidSect="002A41B2">
          <w:headerReference w:type="default" r:id="rId9"/>
          <w:pgSz w:w="11906" w:h="16838"/>
          <w:pgMar w:top="1418" w:right="851" w:bottom="1418" w:left="1418" w:header="709" w:footer="709" w:gutter="0"/>
          <w:cols w:space="720"/>
        </w:sectPr>
      </w:pPr>
    </w:p>
    <w:p w:rsidR="00A117E2" w:rsidRDefault="00A117E2" w:rsidP="00A117E2">
      <w:pPr>
        <w:widowControl w:val="0"/>
        <w:ind w:firstLine="39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Форма</w:t>
      </w:r>
    </w:p>
    <w:p w:rsidR="00A117E2" w:rsidRDefault="00A117E2" w:rsidP="00A117E2">
      <w:pPr>
        <w:widowControl w:val="0"/>
        <w:ind w:firstLine="397"/>
        <w:jc w:val="right"/>
        <w:rPr>
          <w:sz w:val="28"/>
          <w:szCs w:val="28"/>
        </w:rPr>
      </w:pPr>
    </w:p>
    <w:p w:rsidR="00A117E2" w:rsidRDefault="00A117E2" w:rsidP="00A117E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1. Сведения об эмитентах и выпуске акций</w:t>
      </w:r>
    </w:p>
    <w:p w:rsidR="00A117E2" w:rsidRDefault="00A117E2" w:rsidP="00A117E2">
      <w:pPr>
        <w:widowControl w:val="0"/>
        <w:ind w:firstLine="397"/>
        <w:jc w:val="both"/>
      </w:pPr>
      <w:r>
        <w:rPr>
          <w:color w:val="000000"/>
        </w:rPr>
        <w:t> </w:t>
      </w:r>
    </w:p>
    <w:tbl>
      <w:tblPr>
        <w:tblW w:w="1459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2901"/>
        <w:gridCol w:w="5866"/>
        <w:gridCol w:w="2268"/>
        <w:gridCol w:w="2977"/>
      </w:tblGrid>
      <w:tr w:rsidR="00A117E2" w:rsidRPr="00EF1CE4" w:rsidTr="00E81AEC">
        <w:trPr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Наименование эмитента</w:t>
            </w:r>
          </w:p>
        </w:tc>
        <w:tc>
          <w:tcPr>
            <w:tcW w:w="586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 xml:space="preserve">Бизнес-идентификационный номер (далее </w:t>
            </w:r>
            <w:r w:rsidRPr="00EF1CE4">
              <w:rPr>
                <w:sz w:val="24"/>
                <w:szCs w:val="24"/>
              </w:rPr>
              <w:t>–</w:t>
            </w:r>
            <w:r w:rsidRPr="00EF1CE4">
              <w:rPr>
                <w:color w:val="000000"/>
                <w:sz w:val="24"/>
                <w:szCs w:val="24"/>
              </w:rPr>
              <w:t xml:space="preserve"> БИН) эмитента</w:t>
            </w:r>
          </w:p>
        </w:tc>
        <w:tc>
          <w:tcPr>
            <w:tcW w:w="524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Количество объявленных акций</w:t>
            </w:r>
          </w:p>
        </w:tc>
      </w:tr>
      <w:tr w:rsidR="00A117E2" w:rsidRPr="00EF1CE4" w:rsidTr="00E81AEC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простые акции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привилегированные акции</w:t>
            </w:r>
          </w:p>
        </w:tc>
      </w:tr>
      <w:tr w:rsidR="00A117E2" w:rsidRPr="00EF1CE4" w:rsidTr="00E81AEC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5</w:t>
            </w:r>
          </w:p>
        </w:tc>
      </w:tr>
      <w:tr w:rsidR="00A117E2" w:rsidRPr="00EF1CE4" w:rsidTr="00E81AEC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</w:tr>
    </w:tbl>
    <w:p w:rsidR="00A117E2" w:rsidRDefault="00A117E2" w:rsidP="00A117E2">
      <w:pPr>
        <w:widowControl w:val="0"/>
        <w:ind w:firstLine="397"/>
        <w:jc w:val="both"/>
        <w:rPr>
          <w:color w:val="000000"/>
        </w:rPr>
      </w:pPr>
      <w:r>
        <w:rPr>
          <w:color w:val="000000"/>
        </w:rPr>
        <w:t> </w:t>
      </w:r>
    </w:p>
    <w:p w:rsidR="00A117E2" w:rsidRDefault="00A117E2" w:rsidP="00A117E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продолжение таблицы:</w:t>
      </w:r>
    </w:p>
    <w:p w:rsidR="00A117E2" w:rsidRDefault="00A117E2" w:rsidP="00A117E2">
      <w:pPr>
        <w:ind w:firstLine="397"/>
        <w:jc w:val="both"/>
        <w:rPr>
          <w:color w:val="000000"/>
          <w:sz w:val="28"/>
          <w:szCs w:val="28"/>
        </w:rPr>
      </w:pPr>
    </w:p>
    <w:tbl>
      <w:tblPr>
        <w:tblW w:w="1459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5"/>
        <w:gridCol w:w="3260"/>
        <w:gridCol w:w="3637"/>
        <w:gridCol w:w="2033"/>
        <w:gridCol w:w="2956"/>
      </w:tblGrid>
      <w:tr w:rsidR="00A117E2" w:rsidRPr="00EF1CE4" w:rsidTr="00E81AEC">
        <w:trPr>
          <w:jc w:val="center"/>
        </w:trPr>
        <w:tc>
          <w:tcPr>
            <w:tcW w:w="5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Количество размещенных акций</w:t>
            </w:r>
          </w:p>
        </w:tc>
        <w:tc>
          <w:tcPr>
            <w:tcW w:w="363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Количество голосующих акций</w:t>
            </w:r>
          </w:p>
        </w:tc>
        <w:tc>
          <w:tcPr>
            <w:tcW w:w="498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Количество выкупленных эмитентом акций</w:t>
            </w:r>
          </w:p>
        </w:tc>
      </w:tr>
      <w:tr w:rsidR="00A117E2" w:rsidRPr="00EF1CE4" w:rsidTr="00E81AEC">
        <w:trPr>
          <w:jc w:val="center"/>
        </w:trPr>
        <w:tc>
          <w:tcPr>
            <w:tcW w:w="2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простые акции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привилегированные акции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простые акции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привилегированные акции</w:t>
            </w:r>
          </w:p>
        </w:tc>
      </w:tr>
      <w:tr w:rsidR="00A117E2" w:rsidRPr="00EF1CE4" w:rsidTr="00E81AEC">
        <w:trPr>
          <w:jc w:val="center"/>
        </w:trPr>
        <w:tc>
          <w:tcPr>
            <w:tcW w:w="2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10</w:t>
            </w:r>
          </w:p>
        </w:tc>
      </w:tr>
      <w:tr w:rsidR="00A117E2" w:rsidRPr="00EF1CE4" w:rsidTr="00E81AEC">
        <w:trPr>
          <w:jc w:val="center"/>
        </w:trPr>
        <w:tc>
          <w:tcPr>
            <w:tcW w:w="2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</w:tr>
    </w:tbl>
    <w:p w:rsidR="00A117E2" w:rsidRDefault="00A117E2" w:rsidP="00A117E2">
      <w:pPr>
        <w:widowControl w:val="0"/>
        <w:ind w:firstLine="397"/>
        <w:jc w:val="both"/>
      </w:pPr>
    </w:p>
    <w:p w:rsidR="00A117E2" w:rsidRDefault="00A117E2" w:rsidP="00A117E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2. Реестр акционеров</w:t>
      </w:r>
    </w:p>
    <w:p w:rsidR="00A117E2" w:rsidRDefault="00A117E2" w:rsidP="00A117E2">
      <w:pPr>
        <w:widowControl w:val="0"/>
        <w:jc w:val="center"/>
        <w:rPr>
          <w:sz w:val="28"/>
          <w:szCs w:val="28"/>
        </w:rPr>
      </w:pPr>
    </w:p>
    <w:tbl>
      <w:tblPr>
        <w:tblW w:w="1459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1836"/>
        <w:gridCol w:w="1373"/>
        <w:gridCol w:w="4015"/>
        <w:gridCol w:w="1985"/>
        <w:gridCol w:w="4821"/>
      </w:tblGrid>
      <w:tr w:rsidR="00A117E2" w:rsidRPr="00EF1CE4" w:rsidTr="00E81AEC">
        <w:trPr>
          <w:trHeight w:val="276"/>
          <w:jc w:val="center"/>
        </w:trPr>
        <w:tc>
          <w:tcPr>
            <w:tcW w:w="5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3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Наименование эмитента</w:t>
            </w:r>
          </w:p>
        </w:tc>
        <w:tc>
          <w:tcPr>
            <w:tcW w:w="137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БИН эмитента</w:t>
            </w:r>
          </w:p>
        </w:tc>
        <w:tc>
          <w:tcPr>
            <w:tcW w:w="401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Фамилия, имя</w:t>
            </w:r>
            <w:r w:rsidRPr="00EF1CE4">
              <w:rPr>
                <w:color w:val="000000"/>
                <w:sz w:val="24"/>
                <w:szCs w:val="24"/>
                <w:lang w:val="kk-KZ"/>
              </w:rPr>
              <w:t xml:space="preserve"> и</w:t>
            </w:r>
            <w:r w:rsidRPr="00EF1CE4">
              <w:rPr>
                <w:color w:val="000000"/>
                <w:sz w:val="24"/>
                <w:szCs w:val="24"/>
              </w:rPr>
              <w:t xml:space="preserve"> отчество (при его наличии) физического лица или наименование юридического лица </w:t>
            </w:r>
            <w:r w:rsidRPr="00EF1CE4">
              <w:rPr>
                <w:sz w:val="24"/>
                <w:szCs w:val="24"/>
              </w:rPr>
              <w:t>–</w:t>
            </w:r>
            <w:r w:rsidRPr="00EF1CE4">
              <w:rPr>
                <w:color w:val="000000"/>
                <w:sz w:val="24"/>
                <w:szCs w:val="24"/>
              </w:rPr>
              <w:t xml:space="preserve"> держателя акций</w:t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Физическое, юридическое лицо</w:t>
            </w:r>
          </w:p>
        </w:tc>
        <w:tc>
          <w:tcPr>
            <w:tcW w:w="482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 xml:space="preserve">Индивидуальный идентификационный номер (далее </w:t>
            </w:r>
            <w:r w:rsidRPr="00EF1CE4">
              <w:rPr>
                <w:sz w:val="24"/>
                <w:szCs w:val="24"/>
              </w:rPr>
              <w:t>–</w:t>
            </w:r>
            <w:r w:rsidRPr="00EF1CE4">
              <w:rPr>
                <w:color w:val="000000"/>
                <w:sz w:val="24"/>
                <w:szCs w:val="24"/>
              </w:rPr>
              <w:t xml:space="preserve"> ИИН), БИН либо иной идентификационный номер (для нерезидентов Республики Казахстан)</w:t>
            </w:r>
          </w:p>
        </w:tc>
      </w:tr>
      <w:tr w:rsidR="00A117E2" w:rsidRPr="00EF1CE4" w:rsidTr="00E81AEC">
        <w:trPr>
          <w:trHeight w:val="294"/>
          <w:jc w:val="center"/>
        </w:trPr>
        <w:tc>
          <w:tcPr>
            <w:tcW w:w="5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01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</w:tr>
      <w:tr w:rsidR="00A117E2" w:rsidRPr="00EF1CE4" w:rsidTr="00E81AEC">
        <w:trPr>
          <w:jc w:val="center"/>
        </w:trPr>
        <w:tc>
          <w:tcPr>
            <w:tcW w:w="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6</w:t>
            </w:r>
          </w:p>
        </w:tc>
      </w:tr>
      <w:tr w:rsidR="00A117E2" w:rsidRPr="00EF1CE4" w:rsidTr="00E81AEC">
        <w:trPr>
          <w:jc w:val="center"/>
        </w:trPr>
        <w:tc>
          <w:tcPr>
            <w:tcW w:w="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</w:tr>
    </w:tbl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продолжение таблицы: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</w:p>
    <w:tbl>
      <w:tblPr>
        <w:tblW w:w="1459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1790"/>
        <w:gridCol w:w="1064"/>
        <w:gridCol w:w="2674"/>
        <w:gridCol w:w="1560"/>
        <w:gridCol w:w="5670"/>
      </w:tblGrid>
      <w:tr w:rsidR="00A117E2" w:rsidRPr="00EF1CE4" w:rsidTr="00E81AEC">
        <w:trPr>
          <w:jc w:val="center"/>
        </w:trPr>
        <w:tc>
          <w:tcPr>
            <w:tcW w:w="18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2" w:lineRule="auto"/>
              <w:ind w:left="-180" w:right="-181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</w:rPr>
              <w:t>Вид держателя акций</w:t>
            </w:r>
          </w:p>
        </w:tc>
        <w:tc>
          <w:tcPr>
            <w:tcW w:w="552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 xml:space="preserve">Страна </w:t>
            </w:r>
            <w:proofErr w:type="spellStart"/>
            <w:r w:rsidRPr="00EF1CE4">
              <w:rPr>
                <w:sz w:val="24"/>
                <w:szCs w:val="24"/>
              </w:rPr>
              <w:t>резидентства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2" w:lineRule="auto"/>
              <w:ind w:left="-50" w:right="-75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Вид акций</w:t>
            </w:r>
          </w:p>
        </w:tc>
        <w:tc>
          <w:tcPr>
            <w:tcW w:w="56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2" w:lineRule="auto"/>
              <w:ind w:left="-123" w:right="-184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Идентификатор ценной бумаги (указывается национальный идентификационный номер (НИН) или международный идентификационный номер (код ISIN) или другой идентификатор ценной бумаги)</w:t>
            </w:r>
          </w:p>
        </w:tc>
      </w:tr>
      <w:tr w:rsidR="00A117E2" w:rsidRPr="00EF1CE4" w:rsidTr="00E81AEC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код страны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оффшорная зона (да, нет)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</w:tr>
      <w:tr w:rsidR="00A117E2" w:rsidRPr="00EF1CE4" w:rsidTr="00E81AEC">
        <w:trPr>
          <w:jc w:val="center"/>
        </w:trPr>
        <w:tc>
          <w:tcPr>
            <w:tcW w:w="1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12</w:t>
            </w:r>
          </w:p>
        </w:tc>
      </w:tr>
      <w:tr w:rsidR="00A117E2" w:rsidRPr="00EF1CE4" w:rsidTr="00E81AEC">
        <w:trPr>
          <w:jc w:val="center"/>
        </w:trPr>
        <w:tc>
          <w:tcPr>
            <w:tcW w:w="1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</w:tr>
    </w:tbl>
    <w:p w:rsidR="00A117E2" w:rsidRDefault="00A117E2" w:rsidP="00A117E2">
      <w:pPr>
        <w:widowControl w:val="0"/>
        <w:ind w:firstLine="397"/>
        <w:jc w:val="both"/>
      </w:pPr>
      <w:r>
        <w:rPr>
          <w:color w:val="000000"/>
        </w:rPr>
        <w:t> 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продолжение таблицы: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</w:p>
    <w:tbl>
      <w:tblPr>
        <w:tblW w:w="145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1"/>
        <w:gridCol w:w="1933"/>
        <w:gridCol w:w="1942"/>
        <w:gridCol w:w="2180"/>
        <w:gridCol w:w="892"/>
        <w:gridCol w:w="1634"/>
        <w:gridCol w:w="2577"/>
        <w:gridCol w:w="2552"/>
      </w:tblGrid>
      <w:tr w:rsidR="00A117E2" w:rsidRPr="00EF1CE4" w:rsidTr="00E81AEC">
        <w:tc>
          <w:tcPr>
            <w:tcW w:w="69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2" w:lineRule="auto"/>
              <w:ind w:left="-78" w:right="-16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</w:rPr>
              <w:t>Количество акций эмитента на лицевом счете держателя акций</w:t>
            </w:r>
          </w:p>
        </w:tc>
        <w:tc>
          <w:tcPr>
            <w:tcW w:w="5103" w:type="dxa"/>
            <w:gridSpan w:val="3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 w:rsidP="00E81AEC">
            <w:pPr>
              <w:widowControl w:val="0"/>
              <w:spacing w:line="252" w:lineRule="auto"/>
              <w:ind w:left="-78" w:right="-160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 xml:space="preserve">Соотношение количества акций, принадлежащих держателю акций, к количеству акций эмитента </w:t>
            </w:r>
          </w:p>
          <w:p w:rsidR="00A117E2" w:rsidRPr="00EF1CE4" w:rsidRDefault="00A117E2" w:rsidP="00E81AEC">
            <w:pPr>
              <w:widowControl w:val="0"/>
              <w:spacing w:line="252" w:lineRule="auto"/>
              <w:ind w:left="-78" w:right="-160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(в процентах)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2" w:lineRule="auto"/>
              <w:ind w:left="-32" w:right="-43"/>
              <w:jc w:val="center"/>
              <w:textAlignment w:val="baseline"/>
              <w:rPr>
                <w:sz w:val="24"/>
                <w:szCs w:val="24"/>
              </w:rPr>
            </w:pPr>
            <w:r w:rsidRPr="00EF1CE4">
              <w:rPr>
                <w:sz w:val="24"/>
                <w:szCs w:val="24"/>
              </w:rPr>
              <w:t>Дополнительные сведения</w:t>
            </w:r>
          </w:p>
        </w:tc>
      </w:tr>
      <w:tr w:rsidR="00A117E2" w:rsidRPr="00EF1CE4" w:rsidTr="00E81AEC">
        <w:tc>
          <w:tcPr>
            <w:tcW w:w="88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</w:tr>
      <w:tr w:rsidR="00A117E2" w:rsidRPr="00EF1CE4" w:rsidTr="00E81AEC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количество акций эмитента на лицевом счете держателя акций, находящихся в обременении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количество блокированных акций эмитента на лицевом счете держателя акций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количество акций эмитента на лицевом счете держателя акций, переданных в доверительное управление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голосующих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размещенных (за вычетом привилегированных и выкупленных обществом акций)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</w:tr>
      <w:tr w:rsidR="00A117E2" w:rsidRPr="00EF1CE4" w:rsidTr="00E81AEC">
        <w:tc>
          <w:tcPr>
            <w:tcW w:w="8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20</w:t>
            </w:r>
          </w:p>
        </w:tc>
      </w:tr>
      <w:tr w:rsidR="00A117E2" w:rsidRPr="00EF1CE4" w:rsidTr="00E81AEC">
        <w:tc>
          <w:tcPr>
            <w:tcW w:w="8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</w:tr>
    </w:tbl>
    <w:p w:rsidR="00A117E2" w:rsidRDefault="00A117E2" w:rsidP="00A117E2">
      <w:pPr>
        <w:jc w:val="center"/>
        <w:rPr>
          <w:color w:val="000000"/>
          <w:sz w:val="28"/>
          <w:szCs w:val="28"/>
        </w:rPr>
      </w:pPr>
    </w:p>
    <w:p w:rsidR="00A117E2" w:rsidRDefault="00A117E2" w:rsidP="00A117E2">
      <w:pPr>
        <w:jc w:val="center"/>
        <w:rPr>
          <w:color w:val="000000"/>
          <w:sz w:val="28"/>
          <w:szCs w:val="28"/>
        </w:rPr>
      </w:pPr>
    </w:p>
    <w:p w:rsidR="00A117E2" w:rsidRDefault="00A117E2" w:rsidP="00A117E2">
      <w:pPr>
        <w:jc w:val="center"/>
        <w:rPr>
          <w:color w:val="000000"/>
          <w:sz w:val="28"/>
          <w:szCs w:val="28"/>
        </w:rPr>
      </w:pPr>
    </w:p>
    <w:p w:rsidR="00A117E2" w:rsidRDefault="00A117E2" w:rsidP="00A117E2">
      <w:pPr>
        <w:jc w:val="center"/>
        <w:rPr>
          <w:color w:val="000000"/>
          <w:sz w:val="28"/>
          <w:szCs w:val="28"/>
        </w:rPr>
      </w:pPr>
    </w:p>
    <w:p w:rsidR="00A117E2" w:rsidRDefault="00A117E2" w:rsidP="00A117E2">
      <w:pPr>
        <w:jc w:val="center"/>
        <w:rPr>
          <w:color w:val="000000"/>
          <w:sz w:val="28"/>
          <w:szCs w:val="28"/>
        </w:rPr>
      </w:pPr>
    </w:p>
    <w:p w:rsidR="00A117E2" w:rsidRDefault="00A117E2" w:rsidP="00A117E2">
      <w:pPr>
        <w:jc w:val="center"/>
        <w:rPr>
          <w:color w:val="000000"/>
          <w:sz w:val="28"/>
          <w:szCs w:val="28"/>
        </w:rPr>
      </w:pPr>
    </w:p>
    <w:p w:rsidR="00A117E2" w:rsidRDefault="00A117E2" w:rsidP="00A117E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Таблица 3. Сведения по акциям, которые были обременены, заблокированы или переданы в доверительное управление </w:t>
      </w:r>
    </w:p>
    <w:p w:rsidR="00A117E2" w:rsidRDefault="00A117E2" w:rsidP="00A117E2">
      <w:pPr>
        <w:widowControl w:val="0"/>
        <w:jc w:val="center"/>
        <w:rPr>
          <w:sz w:val="28"/>
          <w:szCs w:val="28"/>
        </w:rPr>
      </w:pPr>
    </w:p>
    <w:tbl>
      <w:tblPr>
        <w:tblW w:w="1459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1836"/>
        <w:gridCol w:w="1276"/>
        <w:gridCol w:w="2501"/>
        <w:gridCol w:w="2746"/>
        <w:gridCol w:w="3686"/>
        <w:gridCol w:w="1986"/>
      </w:tblGrid>
      <w:tr w:rsidR="00A117E2" w:rsidRPr="00EF1CE4" w:rsidTr="00E81AEC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Наименование эмитента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БИН эмитента</w:t>
            </w:r>
          </w:p>
        </w:tc>
        <w:tc>
          <w:tcPr>
            <w:tcW w:w="2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Фамилия, имя</w:t>
            </w:r>
            <w:r w:rsidRPr="00EF1CE4">
              <w:rPr>
                <w:color w:val="000000"/>
                <w:sz w:val="24"/>
                <w:szCs w:val="24"/>
                <w:lang w:val="kk-KZ"/>
              </w:rPr>
              <w:t xml:space="preserve"> и </w:t>
            </w:r>
            <w:r w:rsidRPr="00EF1CE4">
              <w:rPr>
                <w:color w:val="000000"/>
                <w:sz w:val="24"/>
                <w:szCs w:val="24"/>
              </w:rPr>
              <w:t>отчество (при его наличии) физического лица или наименование юридического лица - держателя акций</w:t>
            </w:r>
          </w:p>
        </w:tc>
        <w:tc>
          <w:tcPr>
            <w:tcW w:w="27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ИИН, БИН либо иной идентификационный номер (для нерезидентов Республики Казахстан)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Идентификатор ценной бумаги (указывается национальный идентификационный номер (НИН) или международный идентификационный номер (код ISIN) или другой идентификатор ценной бумаги)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Количество акций</w:t>
            </w:r>
          </w:p>
        </w:tc>
      </w:tr>
      <w:tr w:rsidR="00A117E2" w:rsidRPr="00EF1CE4" w:rsidTr="00E81AEC">
        <w:trPr>
          <w:jc w:val="center"/>
        </w:trPr>
        <w:tc>
          <w:tcPr>
            <w:tcW w:w="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7</w:t>
            </w:r>
          </w:p>
        </w:tc>
      </w:tr>
      <w:tr w:rsidR="00A117E2" w:rsidRPr="00EF1CE4" w:rsidTr="00E81AEC">
        <w:trPr>
          <w:jc w:val="center"/>
        </w:trPr>
        <w:tc>
          <w:tcPr>
            <w:tcW w:w="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A117E2" w:rsidRDefault="00A117E2" w:rsidP="00A117E2">
      <w:pPr>
        <w:widowControl w:val="0"/>
        <w:jc w:val="center"/>
        <w:rPr>
          <w:sz w:val="28"/>
          <w:szCs w:val="28"/>
        </w:rPr>
      </w:pP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продолжение таблицы: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</w:p>
    <w:tbl>
      <w:tblPr>
        <w:tblW w:w="145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3"/>
        <w:gridCol w:w="2920"/>
        <w:gridCol w:w="2977"/>
        <w:gridCol w:w="2894"/>
        <w:gridCol w:w="2918"/>
        <w:gridCol w:w="1448"/>
      </w:tblGrid>
      <w:tr w:rsidR="00A117E2" w:rsidRPr="00EF1CE4" w:rsidTr="00E81AEC">
        <w:trPr>
          <w:jc w:val="center"/>
        </w:trPr>
        <w:tc>
          <w:tcPr>
            <w:tcW w:w="1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29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Фамилия, имя</w:t>
            </w:r>
            <w:r w:rsidRPr="00EF1CE4">
              <w:rPr>
                <w:color w:val="000000"/>
                <w:sz w:val="24"/>
                <w:szCs w:val="24"/>
                <w:lang w:val="kk-KZ"/>
              </w:rPr>
              <w:t xml:space="preserve"> и</w:t>
            </w:r>
            <w:r w:rsidRPr="00EF1CE4">
              <w:rPr>
                <w:color w:val="000000"/>
                <w:sz w:val="24"/>
                <w:szCs w:val="24"/>
              </w:rPr>
              <w:t xml:space="preserve"> отчество (при его наличии) или наименование лица, в пользу которого осуществлено обременение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ИИН, БИН либо иной идентификационный номер (для нерезидентов Республики Казахстан)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Фамилия, имя</w:t>
            </w:r>
            <w:r w:rsidRPr="00EF1CE4">
              <w:rPr>
                <w:color w:val="000000"/>
                <w:sz w:val="24"/>
                <w:szCs w:val="24"/>
                <w:lang w:val="kk-KZ"/>
              </w:rPr>
              <w:t xml:space="preserve"> и</w:t>
            </w:r>
            <w:r w:rsidRPr="00EF1CE4">
              <w:rPr>
                <w:color w:val="000000"/>
                <w:sz w:val="24"/>
                <w:szCs w:val="24"/>
              </w:rPr>
              <w:t xml:space="preserve"> отчество (при его наличии) или наименование доверительного управляющего</w:t>
            </w:r>
          </w:p>
        </w:tc>
        <w:tc>
          <w:tcPr>
            <w:tcW w:w="29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ИИН, БИН либо иной идентификационный номер (для нерезидентов Республики Казахстан)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Основание</w:t>
            </w:r>
          </w:p>
        </w:tc>
      </w:tr>
      <w:tr w:rsidR="00A117E2" w:rsidRPr="00EF1CE4" w:rsidTr="00E81AEC">
        <w:trPr>
          <w:jc w:val="center"/>
        </w:trPr>
        <w:tc>
          <w:tcPr>
            <w:tcW w:w="1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13</w:t>
            </w:r>
          </w:p>
        </w:tc>
      </w:tr>
      <w:tr w:rsidR="00A117E2" w:rsidRPr="00EF1CE4" w:rsidTr="00E81AEC">
        <w:trPr>
          <w:jc w:val="center"/>
        </w:trPr>
        <w:tc>
          <w:tcPr>
            <w:tcW w:w="1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A117E2" w:rsidRDefault="00A117E2" w:rsidP="00A117E2">
      <w:pPr>
        <w:jc w:val="center"/>
        <w:rPr>
          <w:color w:val="000000"/>
          <w:sz w:val="28"/>
          <w:szCs w:val="28"/>
        </w:rPr>
      </w:pPr>
    </w:p>
    <w:p w:rsidR="00A117E2" w:rsidRDefault="00A117E2" w:rsidP="00A117E2">
      <w:pPr>
        <w:jc w:val="center"/>
        <w:rPr>
          <w:color w:val="000000"/>
          <w:sz w:val="28"/>
          <w:szCs w:val="28"/>
        </w:rPr>
      </w:pPr>
    </w:p>
    <w:p w:rsidR="00A117E2" w:rsidRDefault="00A117E2" w:rsidP="00A117E2">
      <w:pPr>
        <w:jc w:val="center"/>
        <w:rPr>
          <w:color w:val="000000"/>
          <w:sz w:val="28"/>
          <w:szCs w:val="28"/>
        </w:rPr>
      </w:pPr>
    </w:p>
    <w:p w:rsidR="00A117E2" w:rsidRDefault="00A117E2" w:rsidP="00A117E2">
      <w:pPr>
        <w:jc w:val="center"/>
        <w:rPr>
          <w:color w:val="000000"/>
          <w:sz w:val="28"/>
          <w:szCs w:val="28"/>
        </w:rPr>
      </w:pPr>
    </w:p>
    <w:p w:rsidR="00A117E2" w:rsidRDefault="00A117E2" w:rsidP="00A117E2">
      <w:pPr>
        <w:jc w:val="center"/>
        <w:rPr>
          <w:color w:val="000000"/>
          <w:sz w:val="28"/>
          <w:szCs w:val="28"/>
        </w:rPr>
      </w:pPr>
    </w:p>
    <w:p w:rsidR="00EF1CE4" w:rsidRDefault="00EF1CE4" w:rsidP="00A117E2">
      <w:pPr>
        <w:jc w:val="center"/>
        <w:rPr>
          <w:color w:val="000000"/>
          <w:sz w:val="28"/>
          <w:szCs w:val="28"/>
        </w:rPr>
      </w:pPr>
    </w:p>
    <w:p w:rsidR="00A117E2" w:rsidRDefault="00A117E2" w:rsidP="00A117E2">
      <w:pPr>
        <w:jc w:val="center"/>
        <w:rPr>
          <w:color w:val="000000"/>
          <w:sz w:val="28"/>
          <w:szCs w:val="28"/>
        </w:rPr>
      </w:pPr>
    </w:p>
    <w:p w:rsidR="00A117E2" w:rsidRDefault="00A117E2" w:rsidP="00A117E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Таблица 4. Отчет о сделках с акциями эмитента</w:t>
      </w:r>
    </w:p>
    <w:p w:rsidR="00A117E2" w:rsidRDefault="00A117E2" w:rsidP="00A117E2">
      <w:pPr>
        <w:jc w:val="center"/>
        <w:rPr>
          <w:color w:val="000000"/>
          <w:sz w:val="28"/>
          <w:szCs w:val="28"/>
        </w:rPr>
      </w:pPr>
    </w:p>
    <w:tbl>
      <w:tblPr>
        <w:tblW w:w="1444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2977"/>
        <w:gridCol w:w="1985"/>
        <w:gridCol w:w="1701"/>
        <w:gridCol w:w="3826"/>
        <w:gridCol w:w="3119"/>
      </w:tblGrid>
      <w:tr w:rsidR="00A117E2" w:rsidRPr="00EF1CE4" w:rsidTr="00E81AEC">
        <w:trPr>
          <w:trHeight w:val="276"/>
          <w:jc w:val="center"/>
        </w:trPr>
        <w:tc>
          <w:tcPr>
            <w:tcW w:w="8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297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Наименование эмитента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БИН эмитента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Вид акций</w:t>
            </w:r>
          </w:p>
        </w:tc>
        <w:tc>
          <w:tcPr>
            <w:tcW w:w="382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widowControl w:val="0"/>
              <w:spacing w:line="252" w:lineRule="auto"/>
              <w:ind w:left="-116" w:right="-19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1CE4">
              <w:rPr>
                <w:sz w:val="24"/>
                <w:szCs w:val="24"/>
              </w:rPr>
              <w:t>Международный идентификационный номер (код ISIN)  (при наличии)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Вид сделки</w:t>
            </w:r>
          </w:p>
        </w:tc>
      </w:tr>
      <w:tr w:rsidR="00A117E2" w:rsidRPr="00EF1CE4" w:rsidTr="00E81AEC">
        <w:trPr>
          <w:trHeight w:val="294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</w:tr>
      <w:tr w:rsidR="00A117E2" w:rsidRPr="00EF1CE4" w:rsidTr="00E81AEC">
        <w:trPr>
          <w:jc w:val="center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6</w:t>
            </w:r>
          </w:p>
        </w:tc>
      </w:tr>
      <w:tr w:rsidR="00A117E2" w:rsidRPr="00EF1CE4" w:rsidTr="00E81AEC">
        <w:trPr>
          <w:jc w:val="center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</w:tr>
    </w:tbl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продолжение таблицы:</w:t>
      </w:r>
    </w:p>
    <w:p w:rsidR="00A117E2" w:rsidRDefault="00A117E2" w:rsidP="00A117E2">
      <w:pPr>
        <w:jc w:val="center"/>
        <w:rPr>
          <w:color w:val="000000"/>
          <w:sz w:val="28"/>
          <w:szCs w:val="28"/>
        </w:rPr>
      </w:pPr>
    </w:p>
    <w:tbl>
      <w:tblPr>
        <w:tblW w:w="1441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7"/>
        <w:gridCol w:w="1122"/>
        <w:gridCol w:w="973"/>
        <w:gridCol w:w="1041"/>
        <w:gridCol w:w="1306"/>
        <w:gridCol w:w="4031"/>
        <w:gridCol w:w="2218"/>
        <w:gridCol w:w="2189"/>
      </w:tblGrid>
      <w:tr w:rsidR="00A117E2" w:rsidRPr="00EF1CE4" w:rsidTr="00E81AEC">
        <w:trPr>
          <w:jc w:val="center"/>
        </w:trPr>
        <w:tc>
          <w:tcPr>
            <w:tcW w:w="14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Количество акций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Стоимость за одну акцию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Объем сделки (тенге)</w:t>
            </w:r>
          </w:p>
        </w:tc>
        <w:tc>
          <w:tcPr>
            <w:tcW w:w="130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Владелец акции</w:t>
            </w:r>
          </w:p>
        </w:tc>
        <w:tc>
          <w:tcPr>
            <w:tcW w:w="409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ИИН, БИН либо иной идентификационный номер (для нерезидентов Республики Казахстан) владельца акции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 xml:space="preserve">Страна </w:t>
            </w:r>
            <w:proofErr w:type="spellStart"/>
            <w:r w:rsidRPr="00EF1CE4">
              <w:rPr>
                <w:color w:val="000000"/>
                <w:sz w:val="24"/>
                <w:szCs w:val="24"/>
              </w:rPr>
              <w:t>резидентства</w:t>
            </w:r>
            <w:proofErr w:type="spellEnd"/>
            <w:r w:rsidRPr="00EF1CE4">
              <w:rPr>
                <w:color w:val="000000"/>
                <w:sz w:val="24"/>
                <w:szCs w:val="24"/>
              </w:rPr>
              <w:t xml:space="preserve"> владельца акции</w:t>
            </w:r>
          </w:p>
        </w:tc>
      </w:tr>
      <w:tr w:rsidR="00A117E2" w:rsidRPr="00EF1CE4" w:rsidTr="00E81AEC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вид валюты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 w:rsidP="00E81AEC">
            <w:pPr>
              <w:jc w:val="center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 w:rsidP="00E81AEC">
            <w:pPr>
              <w:jc w:val="center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код страны</w:t>
            </w:r>
          </w:p>
        </w:tc>
      </w:tr>
      <w:tr w:rsidR="00A117E2" w:rsidRPr="00EF1CE4" w:rsidTr="00E81AEC">
        <w:trPr>
          <w:jc w:val="center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14</w:t>
            </w:r>
          </w:p>
        </w:tc>
      </w:tr>
      <w:tr w:rsidR="00A117E2" w:rsidRPr="00EF1CE4" w:rsidTr="00E81AEC">
        <w:trPr>
          <w:jc w:val="center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</w:tr>
    </w:tbl>
    <w:p w:rsidR="00A117E2" w:rsidRDefault="00A117E2" w:rsidP="00A117E2">
      <w:pPr>
        <w:jc w:val="center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продолжение таблицы: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</w:p>
    <w:tbl>
      <w:tblPr>
        <w:tblW w:w="1435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4"/>
        <w:gridCol w:w="4870"/>
        <w:gridCol w:w="1844"/>
        <w:gridCol w:w="1560"/>
        <w:gridCol w:w="1560"/>
        <w:gridCol w:w="2127"/>
      </w:tblGrid>
      <w:tr w:rsidR="00A117E2" w:rsidRPr="00EF1CE4" w:rsidTr="00E81AEC">
        <w:trPr>
          <w:jc w:val="center"/>
        </w:trPr>
        <w:tc>
          <w:tcPr>
            <w:tcW w:w="23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proofErr w:type="spellStart"/>
            <w:r w:rsidRPr="00EF1CE4">
              <w:rPr>
                <w:color w:val="000000"/>
                <w:sz w:val="24"/>
                <w:szCs w:val="24"/>
              </w:rPr>
              <w:t>Контрпартнер</w:t>
            </w:r>
            <w:proofErr w:type="spellEnd"/>
          </w:p>
        </w:tc>
        <w:tc>
          <w:tcPr>
            <w:tcW w:w="486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 xml:space="preserve">ИИН, БИН либо иной идентификационный номер (для нерезидентов Республики Казахстан) </w:t>
            </w:r>
            <w:proofErr w:type="spellStart"/>
            <w:r w:rsidRPr="00EF1CE4">
              <w:rPr>
                <w:color w:val="000000"/>
                <w:sz w:val="24"/>
                <w:szCs w:val="24"/>
              </w:rPr>
              <w:t>контрпартнера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 xml:space="preserve">Страна </w:t>
            </w:r>
            <w:proofErr w:type="spellStart"/>
            <w:r w:rsidRPr="00EF1CE4">
              <w:rPr>
                <w:color w:val="000000"/>
                <w:sz w:val="24"/>
                <w:szCs w:val="24"/>
              </w:rPr>
              <w:t>резидентства</w:t>
            </w:r>
            <w:proofErr w:type="spellEnd"/>
            <w:r w:rsidRPr="00EF1CE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1CE4">
              <w:rPr>
                <w:color w:val="000000"/>
                <w:sz w:val="24"/>
                <w:szCs w:val="24"/>
              </w:rPr>
              <w:t>контрпартнера</w:t>
            </w:r>
            <w:proofErr w:type="spellEnd"/>
            <w:r w:rsidRPr="00EF1CE4">
              <w:rPr>
                <w:color w:val="000000"/>
                <w:sz w:val="24"/>
                <w:szCs w:val="24"/>
              </w:rPr>
              <w:t xml:space="preserve"> акции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Дата регистрации сделки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Примечание</w:t>
            </w:r>
          </w:p>
        </w:tc>
      </w:tr>
      <w:tr w:rsidR="00A117E2" w:rsidRPr="00EF1CE4" w:rsidTr="00E81AEC">
        <w:trPr>
          <w:jc w:val="center"/>
        </w:trPr>
        <w:tc>
          <w:tcPr>
            <w:tcW w:w="23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6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код страны</w:t>
            </w:r>
          </w:p>
        </w:tc>
        <w:tc>
          <w:tcPr>
            <w:tcW w:w="155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</w:tr>
      <w:tr w:rsidR="00A117E2" w:rsidRPr="00EF1CE4" w:rsidTr="00E81AEC">
        <w:trPr>
          <w:jc w:val="center"/>
        </w:trPr>
        <w:tc>
          <w:tcPr>
            <w:tcW w:w="23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EF1CE4" w:rsidRDefault="00A117E2" w:rsidP="00E81AEC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EF1CE4">
              <w:rPr>
                <w:color w:val="000000"/>
                <w:sz w:val="24"/>
                <w:szCs w:val="24"/>
              </w:rPr>
              <w:t>20</w:t>
            </w:r>
          </w:p>
        </w:tc>
      </w:tr>
      <w:tr w:rsidR="00A117E2" w:rsidRPr="00EF1CE4" w:rsidTr="00E81AEC">
        <w:trPr>
          <w:jc w:val="center"/>
        </w:trPr>
        <w:tc>
          <w:tcPr>
            <w:tcW w:w="23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EF1CE4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 w:rsidP="00E81AEC">
            <w:pPr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17E2" w:rsidRPr="00EF1CE4" w:rsidRDefault="00A117E2" w:rsidP="00E81AEC">
            <w:pPr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</w:tbl>
    <w:p w:rsidR="00A117E2" w:rsidRDefault="00A117E2" w:rsidP="00A117E2">
      <w:pPr>
        <w:widowControl w:val="0"/>
        <w:ind w:firstLine="709"/>
        <w:rPr>
          <w:color w:val="000000"/>
        </w:rPr>
      </w:pPr>
      <w:r>
        <w:rPr>
          <w:color w:val="000000"/>
          <w:sz w:val="28"/>
        </w:rPr>
        <w:t>Наименование __________________________________________________</w:t>
      </w:r>
    </w:p>
    <w:p w:rsidR="00A117E2" w:rsidRDefault="00A117E2" w:rsidP="00A117E2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>Адрес__________________________________________________________</w:t>
      </w:r>
    </w:p>
    <w:p w:rsidR="00A117E2" w:rsidRDefault="00A117E2" w:rsidP="00A117E2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>Телефон ________________________________________</w:t>
      </w:r>
    </w:p>
    <w:p w:rsidR="00A117E2" w:rsidRDefault="00A117E2" w:rsidP="00A117E2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>Адрес электронной почты _________________________</w:t>
      </w:r>
    </w:p>
    <w:p w:rsidR="00A117E2" w:rsidRDefault="00A117E2" w:rsidP="00A117E2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 xml:space="preserve">Исполнитель ____________________________________   ________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  <w:t>_______</w:t>
      </w:r>
      <w:r>
        <w:rPr>
          <w:color w:val="000000"/>
          <w:sz w:val="28"/>
        </w:rPr>
        <w:tab/>
      </w:r>
    </w:p>
    <w:p w:rsidR="00A117E2" w:rsidRDefault="00A117E2" w:rsidP="00A117E2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фамилия, имя и отчество (при его </w:t>
      </w:r>
      <w:proofErr w:type="gramStart"/>
      <w:r>
        <w:rPr>
          <w:color w:val="000000"/>
          <w:sz w:val="28"/>
        </w:rPr>
        <w:t>наличии)  подпись</w:t>
      </w:r>
      <w:proofErr w:type="gram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  <w:t>телефон</w:t>
      </w:r>
    </w:p>
    <w:p w:rsidR="00A117E2" w:rsidRDefault="00A117E2" w:rsidP="00A117E2">
      <w:pPr>
        <w:widowControl w:val="0"/>
        <w:ind w:left="708" w:firstLine="1"/>
        <w:rPr>
          <w:szCs w:val="28"/>
        </w:rPr>
      </w:pPr>
      <w:r>
        <w:rPr>
          <w:sz w:val="28"/>
          <w:szCs w:val="28"/>
        </w:rPr>
        <w:lastRenderedPageBreak/>
        <w:t>Руководитель или лицо, на которое возложена функция по подписанию отчета</w:t>
      </w:r>
      <w:r>
        <w:rPr>
          <w:color w:val="000000"/>
          <w:sz w:val="28"/>
        </w:rPr>
        <w:t xml:space="preserve"> </w:t>
      </w:r>
      <w:r>
        <w:rPr>
          <w:sz w:val="28"/>
          <w:szCs w:val="28"/>
        </w:rPr>
        <w:t>_____________________________________               ____________________</w:t>
      </w:r>
    </w:p>
    <w:p w:rsidR="00A117E2" w:rsidRDefault="00A117E2" w:rsidP="00A117E2">
      <w:pPr>
        <w:rPr>
          <w:color w:val="000000"/>
        </w:rPr>
      </w:pPr>
      <w:r>
        <w:rPr>
          <w:color w:val="000000"/>
          <w:sz w:val="28"/>
        </w:rPr>
        <w:t xml:space="preserve">           фамилия, имя и отчество (при его </w:t>
      </w:r>
      <w:proofErr w:type="gramStart"/>
      <w:r>
        <w:rPr>
          <w:color w:val="000000"/>
          <w:sz w:val="28"/>
        </w:rPr>
        <w:t xml:space="preserve">наличии)   </w:t>
      </w:r>
      <w:proofErr w:type="gramEnd"/>
      <w:r>
        <w:rPr>
          <w:color w:val="000000"/>
          <w:sz w:val="28"/>
        </w:rPr>
        <w:t xml:space="preserve">                      подпись </w:t>
      </w:r>
    </w:p>
    <w:p w:rsidR="00A117E2" w:rsidRDefault="00A117E2" w:rsidP="00A117E2">
      <w:pPr>
        <w:widowControl w:val="0"/>
        <w:ind w:firstLine="709"/>
        <w:rPr>
          <w:color w:val="000000"/>
          <w:sz w:val="28"/>
        </w:rPr>
      </w:pPr>
    </w:p>
    <w:p w:rsidR="00A117E2" w:rsidRDefault="00A117E2" w:rsidP="00A117E2">
      <w:pPr>
        <w:widowControl w:val="0"/>
        <w:ind w:firstLine="709"/>
      </w:pPr>
      <w:r>
        <w:rPr>
          <w:color w:val="000000"/>
          <w:sz w:val="28"/>
        </w:rPr>
        <w:t>Дата «______» ______________ 20__ года      </w:t>
      </w:r>
    </w:p>
    <w:p w:rsidR="00A117E2" w:rsidRDefault="00A117E2" w:rsidP="00A117E2">
      <w:pPr>
        <w:rPr>
          <w:color w:val="000000"/>
          <w:sz w:val="28"/>
          <w:szCs w:val="28"/>
        </w:rPr>
        <w:sectPr w:rsidR="00A117E2">
          <w:pgSz w:w="16838" w:h="11906" w:orient="landscape"/>
          <w:pgMar w:top="1418" w:right="851" w:bottom="1418" w:left="1418" w:header="709" w:footer="709" w:gutter="0"/>
          <w:cols w:space="720"/>
        </w:sectPr>
      </w:pPr>
    </w:p>
    <w:p w:rsidR="00A117E2" w:rsidRDefault="00A117E2" w:rsidP="00A117E2">
      <w:pPr>
        <w:widowControl w:val="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</w:p>
    <w:p w:rsidR="00A117E2" w:rsidRDefault="00A117E2" w:rsidP="00A117E2">
      <w:pPr>
        <w:widowControl w:val="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 форме отчета о реестре </w:t>
      </w:r>
      <w:r>
        <w:rPr>
          <w:color w:val="000000"/>
          <w:sz w:val="28"/>
          <w:szCs w:val="28"/>
        </w:rPr>
        <w:br/>
        <w:t>держателей акций</w:t>
      </w:r>
    </w:p>
    <w:p w:rsidR="00A117E2" w:rsidRDefault="00A117E2" w:rsidP="00A117E2">
      <w:pPr>
        <w:widowControl w:val="0"/>
        <w:ind w:firstLine="397"/>
        <w:jc w:val="right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ind w:firstLine="397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117E2" w:rsidRPr="00F94265" w:rsidRDefault="00A117E2" w:rsidP="00A117E2">
      <w:pPr>
        <w:widowControl w:val="0"/>
        <w:jc w:val="center"/>
        <w:rPr>
          <w:b/>
          <w:sz w:val="28"/>
          <w:szCs w:val="28"/>
        </w:rPr>
      </w:pPr>
      <w:r w:rsidRPr="00F94265">
        <w:rPr>
          <w:b/>
          <w:color w:val="000000"/>
          <w:sz w:val="28"/>
          <w:szCs w:val="28"/>
        </w:rPr>
        <w:t>Пояснение по заполнению формы административных данных </w:t>
      </w:r>
    </w:p>
    <w:p w:rsidR="00A117E2" w:rsidRPr="00F94265" w:rsidRDefault="00A117E2" w:rsidP="00A117E2">
      <w:pPr>
        <w:widowControl w:val="0"/>
        <w:jc w:val="center"/>
        <w:textAlignment w:val="baseline"/>
        <w:rPr>
          <w:b/>
          <w:bCs/>
          <w:color w:val="000000"/>
        </w:rPr>
      </w:pPr>
      <w:r w:rsidRPr="00F94265">
        <w:rPr>
          <w:b/>
          <w:bCs/>
          <w:color w:val="000000"/>
          <w:sz w:val="28"/>
          <w:szCs w:val="28"/>
        </w:rPr>
        <w:t>«Отчет о реестре держателей акций»</w:t>
      </w:r>
    </w:p>
    <w:p w:rsidR="00A117E2" w:rsidRPr="00F94265" w:rsidRDefault="00A117E2" w:rsidP="00A117E2">
      <w:pPr>
        <w:jc w:val="center"/>
        <w:textAlignment w:val="baseline"/>
        <w:rPr>
          <w:b/>
        </w:rPr>
      </w:pPr>
      <w:r w:rsidRPr="00F94265">
        <w:rPr>
          <w:b/>
          <w:bCs/>
          <w:color w:val="000000"/>
          <w:sz w:val="28"/>
          <w:szCs w:val="28"/>
        </w:rPr>
        <w:t xml:space="preserve">(индекс – </w:t>
      </w:r>
      <w:r w:rsidRPr="00F94265">
        <w:rPr>
          <w:b/>
          <w:color w:val="000000"/>
          <w:sz w:val="28"/>
          <w:szCs w:val="28"/>
        </w:rPr>
        <w:t>1-REG_ RD</w:t>
      </w:r>
      <w:r w:rsidRPr="00F94265">
        <w:rPr>
          <w:b/>
          <w:color w:val="000000"/>
          <w:sz w:val="28"/>
          <w:szCs w:val="28"/>
          <w:lang w:val="en-US"/>
        </w:rPr>
        <w:t>A</w:t>
      </w:r>
      <w:r w:rsidRPr="00F94265">
        <w:rPr>
          <w:b/>
          <w:bCs/>
          <w:color w:val="000000"/>
          <w:sz w:val="28"/>
          <w:szCs w:val="28"/>
        </w:rPr>
        <w:t xml:space="preserve">, периодичность – </w:t>
      </w:r>
      <w:r w:rsidRPr="00F94265">
        <w:rPr>
          <w:b/>
          <w:color w:val="000000"/>
          <w:sz w:val="28"/>
          <w:szCs w:val="28"/>
        </w:rPr>
        <w:t>ежемесячная</w:t>
      </w:r>
      <w:r w:rsidRPr="00F94265">
        <w:rPr>
          <w:b/>
          <w:bCs/>
          <w:color w:val="000000"/>
          <w:sz w:val="28"/>
          <w:szCs w:val="28"/>
        </w:rPr>
        <w:t>)</w:t>
      </w:r>
    </w:p>
    <w:p w:rsidR="00A117E2" w:rsidRPr="00F94265" w:rsidRDefault="00A117E2" w:rsidP="00A117E2">
      <w:pPr>
        <w:jc w:val="center"/>
        <w:textAlignment w:val="baseline"/>
        <w:rPr>
          <w:b/>
          <w:sz w:val="28"/>
          <w:szCs w:val="28"/>
        </w:rPr>
      </w:pPr>
    </w:p>
    <w:p w:rsidR="00A117E2" w:rsidRPr="00F94265" w:rsidRDefault="00A117E2" w:rsidP="00A117E2">
      <w:pPr>
        <w:widowControl w:val="0"/>
        <w:jc w:val="center"/>
        <w:textAlignment w:val="baseline"/>
        <w:rPr>
          <w:b/>
          <w:sz w:val="28"/>
          <w:szCs w:val="28"/>
        </w:rPr>
      </w:pPr>
      <w:r w:rsidRPr="00F94265">
        <w:rPr>
          <w:b/>
          <w:bCs/>
          <w:color w:val="000000"/>
          <w:sz w:val="28"/>
          <w:szCs w:val="28"/>
        </w:rPr>
        <w:t> </w:t>
      </w:r>
    </w:p>
    <w:p w:rsidR="00A117E2" w:rsidRPr="00F94265" w:rsidRDefault="00A117E2" w:rsidP="00A117E2">
      <w:pPr>
        <w:widowControl w:val="0"/>
        <w:jc w:val="center"/>
        <w:textAlignment w:val="baseline"/>
        <w:rPr>
          <w:b/>
          <w:sz w:val="28"/>
          <w:szCs w:val="28"/>
        </w:rPr>
      </w:pPr>
      <w:r w:rsidRPr="00F94265">
        <w:rPr>
          <w:b/>
          <w:bCs/>
          <w:color w:val="000000"/>
          <w:sz w:val="28"/>
          <w:szCs w:val="28"/>
        </w:rPr>
        <w:t>Глава 1. Общие положения</w:t>
      </w:r>
    </w:p>
    <w:p w:rsidR="00A117E2" w:rsidRDefault="00A117E2" w:rsidP="00A117E2">
      <w:pPr>
        <w:widowControl w:val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о реестре держателей акций» (далее – Форма).</w:t>
      </w:r>
    </w:p>
    <w:p w:rsidR="00A117E2" w:rsidRDefault="00A117E2" w:rsidP="00A117E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 Форма разработана в соответствии с подпунктом 65-2) части второй статьи 15 Закона Республики Казахстан «О Национальном Банке Республики Казахстан», пунктом 3 статьи 3 Закона Республики Казахстан «О рынке ценных бумаг» и подпунктом 2) пункта 3 статьи 16 Закона Республики Казахстан «О государственной статистике».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 Форма составляется ежемесячно центральным депозитарием по состоянию на конец отчетного периода.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>
        <w:rPr>
          <w:sz w:val="28"/>
          <w:szCs w:val="28"/>
        </w:rPr>
        <w:t>Форму подписывает руководитель или лицо, на которое возложена функция по подписанию отчета, и исполнитель.</w:t>
      </w:r>
    </w:p>
    <w:p w:rsidR="00A117E2" w:rsidRDefault="00A117E2" w:rsidP="00A117E2">
      <w:pPr>
        <w:widowControl w:val="0"/>
        <w:jc w:val="center"/>
        <w:rPr>
          <w:bCs/>
          <w:color w:val="000000"/>
          <w:sz w:val="28"/>
          <w:szCs w:val="28"/>
        </w:rPr>
      </w:pPr>
    </w:p>
    <w:p w:rsidR="00A117E2" w:rsidRDefault="00A117E2" w:rsidP="00A117E2">
      <w:pPr>
        <w:widowControl w:val="0"/>
        <w:jc w:val="center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 </w:t>
      </w:r>
    </w:p>
    <w:p w:rsidR="00A117E2" w:rsidRPr="00F94265" w:rsidRDefault="00A117E2" w:rsidP="00A117E2">
      <w:pPr>
        <w:widowControl w:val="0"/>
        <w:jc w:val="center"/>
        <w:rPr>
          <w:b/>
          <w:sz w:val="28"/>
          <w:szCs w:val="28"/>
        </w:rPr>
      </w:pPr>
      <w:r w:rsidRPr="00F94265">
        <w:rPr>
          <w:b/>
          <w:bCs/>
          <w:color w:val="000000"/>
          <w:sz w:val="28"/>
          <w:szCs w:val="28"/>
        </w:rPr>
        <w:t>Глава 2. Пояснение по заполнению Формы</w:t>
      </w:r>
    </w:p>
    <w:p w:rsidR="00A117E2" w:rsidRDefault="00A117E2" w:rsidP="00A117E2">
      <w:pPr>
        <w:widowControl w:val="0"/>
        <w:jc w:val="center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 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 Форма раскрывает структуру держателей акций следующих финансовых организаций: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1) банков второго уровня;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2) организаций, осуществляющих отдельные виды банковских операций, за исключением юридических лиц, исключительным видом деятельности которых является организация обменных операций с наличной иностранной валютой, юридических лиц, исключительной деятельностью которых является инкассация банкнот, монет и ценностей, и организаций, оказывающих услуги по обеспечению информационного, телекоммуникационного и технологического взаимодействия между участниками расчетов по банковской деятельности, включая расчеты по операциям с платежными карточками;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3) страховых (перестраховочных) организаций;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4) управляющих инвестиционным портфелем;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банковских холдингов и крупных участников-юридических лиц;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6) организации, гарантирующей осуществление страховых выплат </w:t>
      </w:r>
      <w:r>
        <w:rPr>
          <w:color w:val="000000"/>
          <w:sz w:val="28"/>
          <w:szCs w:val="28"/>
        </w:rPr>
        <w:lastRenderedPageBreak/>
        <w:t>страхователям (застрахованным, выгодоприобретателям) в случае ликвидации страховых организаций.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 Форма заполняется по каждому типу финансовых организаций, указанных в пункте 5, по-отдельности.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7. В таблице 1 указываются наименование эмитентов, БИН, а также количество объявленных, размещенных, голосующих и выкупленных акций эмитента.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8. По таблице 2: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1) в графе 4 указывается собственник акций с учетом раскрытия информации о собственниках, чьи акции находятся в номинальном держании и сведения о которых имеются в системе учета центрального депозитария.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случае отсутствия сведений о собственниках, акции которых находятся в номинальном держании, необходимо заполнить таблицу сведениями о номинальном держателе акций;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2) в графе 5 указывается субъект гражданского права: физическое или юридическое лицо;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3) в графе 6 указывается ИИН, БИН либо иной идентификационный номер держателя акций (для нерезидентов Республики Казахстан). Заполнение ИИН, БИН держателя акций - резидента Республики Казахстан обязательно;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4) в графе 7 указывается вид держателя акций: собственник или номинальный держатель;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5) в графах 8 и 9 указываются наименование и код страны в соответствии с национальным классификатором Республики Казахстан НК РК ISO 3166-1 «Коды для представления названий стран и единиц их административно-территориальных подразделений. Часть 1. Коды стран»;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6) в графе 10 сведения определяются в соответствии с </w:t>
      </w:r>
      <w:bookmarkStart w:id="4" w:name="sub1007428572"/>
      <w:r>
        <w:rPr>
          <w:color w:val="000000"/>
          <w:sz w:val="28"/>
          <w:szCs w:val="28"/>
        </w:rPr>
        <w:t>постановлением</w:t>
      </w:r>
      <w:bookmarkEnd w:id="4"/>
      <w:r>
        <w:rPr>
          <w:color w:val="000000"/>
          <w:sz w:val="28"/>
          <w:szCs w:val="28"/>
        </w:rPr>
        <w:t xml:space="preserve"> Правления Агентства Республики Казахстан по регулированию и развитию финансового рынка от 24 февраля 2020 года № 8 «Об установлении Перечня офшорных зон для целей банковской и страховой деятельности, деятельности профессиональных участников рынка ценных бумаг и иных лицензируемых видов деятельности на рынке ценных бумаг, деятельности акционерных инвестиционных фондов и деятельности организаций, осуществляющих </w:t>
      </w:r>
      <w:proofErr w:type="spellStart"/>
      <w:r>
        <w:rPr>
          <w:color w:val="000000"/>
          <w:sz w:val="28"/>
          <w:szCs w:val="28"/>
        </w:rPr>
        <w:t>микрофинансовую</w:t>
      </w:r>
      <w:proofErr w:type="spellEnd"/>
      <w:r>
        <w:rPr>
          <w:color w:val="000000"/>
          <w:sz w:val="28"/>
          <w:szCs w:val="28"/>
        </w:rPr>
        <w:t xml:space="preserve"> деятельность», зарегистрированным в Реестре государственной регистрации нормативных правовых актов под № 20095;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7) в графе 11 указывается вид акций: простые или привилегированные;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8) в графе 20 указываются сведения о реквизитах документа держателя акций, место регистрации и место жительства (либо нахождения) держателя акций.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9. В таблице 3 указываются сведения по всем акциям эмитентов, которые на отчетную дату в соответствии с таблицей 2 обременены, блокированы или переданы в доверительное управление.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10. По таблице 3: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1) в графе 8 используются следующие символы: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«1» 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Сведения об акциях эмитента, находящихся в обременении;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«2» 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Сведения о блокированных акциях эмитента;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«3» 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Сведения об акциях эмитента, переданных в доверительное управление;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«4» – Сведения по </w:t>
      </w:r>
      <w:r>
        <w:rPr>
          <w:color w:val="000000"/>
          <w:sz w:val="28"/>
          <w:szCs w:val="28"/>
        </w:rPr>
        <w:t>акциям</w:t>
      </w:r>
      <w:r>
        <w:rPr>
          <w:sz w:val="28"/>
          <w:szCs w:val="28"/>
        </w:rPr>
        <w:t xml:space="preserve">, являющимся предметом операций </w:t>
      </w:r>
      <w:proofErr w:type="spellStart"/>
      <w:r>
        <w:rPr>
          <w:sz w:val="28"/>
          <w:szCs w:val="28"/>
        </w:rPr>
        <w:t>репо</w:t>
      </w:r>
      <w:proofErr w:type="spellEnd"/>
      <w:r>
        <w:rPr>
          <w:sz w:val="28"/>
          <w:szCs w:val="28"/>
        </w:rPr>
        <w:t>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графах 9 и 10 указывается фамилия, имя и отчество (при его наличии) или наименование, ИИН, БИН либо иной идентификационный номер (для нерезидентов Республики Казахстан) лица, в пользу которого осуществлено обременение;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в графах 11 и 12 указывается фамилия, имя и отчество (при его наличии) или наименование, ИИН, БИН либо иной идентификационный номер (для нерезидентов Республики Казахстан) лица, в пользу которого </w:t>
      </w:r>
      <w:r>
        <w:rPr>
          <w:color w:val="000000"/>
          <w:sz w:val="28"/>
          <w:szCs w:val="28"/>
        </w:rPr>
        <w:t>осуществлена передача в доверительное управление;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в графе 13 указываются основания обременения, блокирования и передачи в доверительное управление с указанием наименования и реквизитов подтверждающих документов.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таблице 3 необходимо указывать, в том числе информацию по акциям, являющимся объектом операций </w:t>
      </w:r>
      <w:proofErr w:type="spellStart"/>
      <w:r>
        <w:rPr>
          <w:sz w:val="28"/>
          <w:szCs w:val="28"/>
        </w:rPr>
        <w:t>репо</w:t>
      </w:r>
      <w:proofErr w:type="spellEnd"/>
      <w:r>
        <w:rPr>
          <w:sz w:val="28"/>
          <w:szCs w:val="28"/>
        </w:rPr>
        <w:t>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11. По таблице 4: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1) в графе 2 указывается наименование эмитента, с акциями которого были заключены сделки;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2) в графе 6 указывается вид сделки (покупка, продажа и иные сделки, за исключением операций открытия и закрытия </w:t>
      </w:r>
      <w:proofErr w:type="spellStart"/>
      <w:r>
        <w:rPr>
          <w:sz w:val="28"/>
          <w:szCs w:val="28"/>
        </w:rPr>
        <w:t>репо</w:t>
      </w:r>
      <w:proofErr w:type="spellEnd"/>
      <w:r>
        <w:rPr>
          <w:color w:val="000000"/>
          <w:sz w:val="28"/>
          <w:szCs w:val="28"/>
        </w:rPr>
        <w:t>);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3) в графе 7 указывается количество акций, по которым проведена сделка;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4) в графах 8 и 9 указывается вид валюты и стоимость одной акции, по которой была проведена сделка в соответствующей валюте сделки;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5) в графе 10 указывается объем сделки (в тенге);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6) в графе 11 указывается владелец акции, с лицевого счета которого списаны акции. По юридическим лицам указывается наименование юридического лица. По физическим лицам указывается фамилия, имя</w:t>
      </w:r>
      <w:r>
        <w:rPr>
          <w:color w:val="000000"/>
          <w:sz w:val="28"/>
          <w:szCs w:val="28"/>
          <w:lang w:val="kk-KZ"/>
        </w:rPr>
        <w:t xml:space="preserve"> и</w:t>
      </w:r>
      <w:r>
        <w:rPr>
          <w:color w:val="000000"/>
          <w:sz w:val="28"/>
          <w:szCs w:val="28"/>
        </w:rPr>
        <w:t xml:space="preserve"> отчество (при его наличии);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7) в графах 13 и 14 указываются наименование и код страны </w:t>
      </w:r>
      <w:proofErr w:type="spellStart"/>
      <w:r>
        <w:rPr>
          <w:color w:val="000000"/>
          <w:sz w:val="28"/>
          <w:szCs w:val="28"/>
        </w:rPr>
        <w:t>резидентства</w:t>
      </w:r>
      <w:proofErr w:type="spellEnd"/>
      <w:r>
        <w:rPr>
          <w:color w:val="000000"/>
          <w:sz w:val="28"/>
          <w:szCs w:val="28"/>
        </w:rPr>
        <w:t xml:space="preserve"> держателя акции, с лицевого счета которого списаны акции, в соответствии с национальным классификатором Республики Казахстан НК РК ISO 3166-1 «Коды для представления названий стран и единиц их административно-территориальных подразделений. Часть 1. Коды стран»;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8) в графе 15 указывается </w:t>
      </w:r>
      <w:proofErr w:type="spellStart"/>
      <w:r>
        <w:rPr>
          <w:color w:val="000000"/>
          <w:sz w:val="28"/>
          <w:szCs w:val="28"/>
        </w:rPr>
        <w:t>контрпартнер</w:t>
      </w:r>
      <w:proofErr w:type="spellEnd"/>
      <w:r>
        <w:rPr>
          <w:color w:val="000000"/>
          <w:sz w:val="28"/>
          <w:szCs w:val="28"/>
        </w:rPr>
        <w:t>, на лицевой счет которого зачислены акции. По юридическим лицам указывается наименование юридического лица. По физическим лицам указывается фамилия, имя</w:t>
      </w:r>
      <w:r>
        <w:rPr>
          <w:color w:val="000000"/>
          <w:sz w:val="28"/>
          <w:szCs w:val="28"/>
          <w:lang w:val="kk-KZ"/>
        </w:rPr>
        <w:t xml:space="preserve"> и</w:t>
      </w:r>
      <w:r>
        <w:rPr>
          <w:color w:val="000000"/>
          <w:sz w:val="28"/>
          <w:szCs w:val="28"/>
        </w:rPr>
        <w:t xml:space="preserve"> отчество (при его наличии);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9) в графах 17 и 18 указывается наименование и код страны </w:t>
      </w:r>
      <w:proofErr w:type="spellStart"/>
      <w:r>
        <w:rPr>
          <w:color w:val="000000"/>
          <w:sz w:val="28"/>
          <w:szCs w:val="28"/>
        </w:rPr>
        <w:t>резидентства</w:t>
      </w:r>
      <w:proofErr w:type="spellEnd"/>
      <w:r>
        <w:rPr>
          <w:color w:val="000000"/>
          <w:sz w:val="28"/>
          <w:szCs w:val="28"/>
        </w:rPr>
        <w:t xml:space="preserve"> зарегистрированного лица, на лицевой счет которого зачислены акции, в соответствии с национальным классификатором Республики Казахстан НК РК </w:t>
      </w:r>
      <w:r>
        <w:rPr>
          <w:color w:val="000000"/>
          <w:sz w:val="28"/>
          <w:szCs w:val="28"/>
        </w:rPr>
        <w:lastRenderedPageBreak/>
        <w:t>ISO 3166-1 «Коды для представления названий стран и единиц их административно-территориальных подразделений. Часть 1. Коды стран»;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10) в графе 19 указывается дата регистрации сделки в формате «</w:t>
      </w:r>
      <w:proofErr w:type="spellStart"/>
      <w:r>
        <w:rPr>
          <w:color w:val="000000"/>
          <w:sz w:val="28"/>
          <w:szCs w:val="28"/>
        </w:rPr>
        <w:t>дд.</w:t>
      </w:r>
      <w:proofErr w:type="gramStart"/>
      <w:r>
        <w:rPr>
          <w:color w:val="000000"/>
          <w:sz w:val="28"/>
          <w:szCs w:val="28"/>
        </w:rPr>
        <w:t>мм.гггг</w:t>
      </w:r>
      <w:proofErr w:type="spellEnd"/>
      <w:proofErr w:type="gramEnd"/>
      <w:r>
        <w:rPr>
          <w:color w:val="000000"/>
          <w:sz w:val="28"/>
          <w:szCs w:val="28"/>
        </w:rPr>
        <w:t>».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таблице 4 указываются данные по сделкам списания (зачисления) акций с лицевых счетов (на лицевые счета) зарегистрированных лиц, за исключением данных по операциям открытия и закрытия </w:t>
      </w:r>
      <w:proofErr w:type="spellStart"/>
      <w:r>
        <w:rPr>
          <w:sz w:val="28"/>
          <w:szCs w:val="28"/>
        </w:rPr>
        <w:t>репо</w:t>
      </w:r>
      <w:proofErr w:type="spellEnd"/>
      <w:r>
        <w:rPr>
          <w:color w:val="000000"/>
          <w:sz w:val="28"/>
          <w:szCs w:val="28"/>
        </w:rPr>
        <w:t>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12. В случае отсутствия сведений Форма представляется без заполнения.</w:t>
      </w:r>
    </w:p>
    <w:p w:rsidR="00A117E2" w:rsidRDefault="00A117E2">
      <w:pPr>
        <w:overflowPunct/>
        <w:autoSpaceDE/>
        <w:autoSpaceDN/>
        <w:adjustRightInd/>
      </w:pPr>
      <w:r>
        <w:br w:type="page"/>
      </w: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A117E2" w:rsidTr="00E81AEC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A117E2" w:rsidRDefault="00A117E2" w:rsidP="00E81AEC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A117E2" w:rsidRPr="00503AF4" w:rsidRDefault="00A117E2" w:rsidP="00A117E2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5</w:t>
      </w:r>
    </w:p>
    <w:p w:rsidR="00A117E2" w:rsidRPr="00503AF4" w:rsidRDefault="00A117E2" w:rsidP="00A117E2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>к постановлению</w:t>
      </w:r>
    </w:p>
    <w:p w:rsidR="00A117E2" w:rsidRPr="00503AF4" w:rsidRDefault="00A117E2" w:rsidP="00A117E2">
      <w:pPr>
        <w:jc w:val="right"/>
        <w:rPr>
          <w:sz w:val="28"/>
          <w:szCs w:val="28"/>
        </w:rPr>
      </w:pPr>
    </w:p>
    <w:p w:rsidR="00A117E2" w:rsidRDefault="00A117E2" w:rsidP="00A117E2">
      <w:pPr>
        <w:jc w:val="right"/>
        <w:rPr>
          <w:sz w:val="28"/>
          <w:szCs w:val="28"/>
        </w:rPr>
      </w:pPr>
    </w:p>
    <w:p w:rsidR="00A117E2" w:rsidRDefault="00A117E2" w:rsidP="00A117E2">
      <w:pPr>
        <w:widowControl w:val="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Форма, предназначенная для сбора административных данных</w:t>
      </w:r>
    </w:p>
    <w:p w:rsidR="00A117E2" w:rsidRDefault="00A117E2" w:rsidP="00A117E2">
      <w:pPr>
        <w:widowControl w:val="0"/>
        <w:jc w:val="right"/>
        <w:rPr>
          <w:color w:val="000000"/>
        </w:rPr>
      </w:pP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Представляется: в Национальный Банк Республики Казахстан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Форма административных данных размещена на </w:t>
      </w:r>
      <w:proofErr w:type="spellStart"/>
      <w:r>
        <w:rPr>
          <w:color w:val="000000"/>
          <w:sz w:val="28"/>
          <w:szCs w:val="28"/>
        </w:rPr>
        <w:t>интернет-ресурсе</w:t>
      </w:r>
      <w:proofErr w:type="spellEnd"/>
      <w:r>
        <w:rPr>
          <w:color w:val="000000"/>
          <w:sz w:val="28"/>
          <w:szCs w:val="28"/>
        </w:rPr>
        <w:t>: www.nationalbank.kz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A117E2" w:rsidRPr="00592483" w:rsidRDefault="00A117E2" w:rsidP="00A117E2">
      <w:pPr>
        <w:widowControl w:val="0"/>
        <w:jc w:val="center"/>
        <w:rPr>
          <w:b/>
          <w:color w:val="000000"/>
          <w:sz w:val="28"/>
          <w:szCs w:val="28"/>
        </w:rPr>
      </w:pPr>
      <w:r w:rsidRPr="00592483">
        <w:rPr>
          <w:b/>
          <w:color w:val="000000"/>
          <w:sz w:val="28"/>
          <w:szCs w:val="28"/>
        </w:rPr>
        <w:t>Отчет о реестре держателей финансовых инструментов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Индекс формы административных данных: 1-REG_RD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Периодичность: ежемесячная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Отчетный период: по состоянию на «___» «____________» 20__ года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Круг лиц, представляющих информацию: центральный депозитарий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 представления формы административных данных: не позднее двадцатого числа месяца, следующего за отчетным месяцем</w:t>
      </w:r>
    </w:p>
    <w:p w:rsidR="00A117E2" w:rsidRDefault="00A117E2" w:rsidP="00A117E2">
      <w:pPr>
        <w:widowControl w:val="0"/>
        <w:jc w:val="right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jc w:val="right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jc w:val="right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jc w:val="right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jc w:val="right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jc w:val="right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jc w:val="right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jc w:val="right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jc w:val="right"/>
      </w:pPr>
      <w:r>
        <w:rPr>
          <w:color w:val="000000"/>
          <w:sz w:val="28"/>
          <w:szCs w:val="28"/>
        </w:rPr>
        <w:t> </w:t>
      </w:r>
    </w:p>
    <w:p w:rsidR="00A117E2" w:rsidRDefault="00A117E2" w:rsidP="00A117E2">
      <w:pPr>
        <w:rPr>
          <w:color w:val="000000"/>
          <w:sz w:val="28"/>
          <w:szCs w:val="28"/>
        </w:rPr>
        <w:sectPr w:rsidR="00A117E2" w:rsidSect="002A41B2">
          <w:headerReference w:type="default" r:id="rId10"/>
          <w:pgSz w:w="11906" w:h="16838"/>
          <w:pgMar w:top="1418" w:right="851" w:bottom="1418" w:left="1418" w:header="709" w:footer="709" w:gutter="0"/>
          <w:cols w:space="720"/>
        </w:sectPr>
      </w:pPr>
    </w:p>
    <w:p w:rsidR="00A117E2" w:rsidRDefault="00A117E2" w:rsidP="00A117E2">
      <w:pPr>
        <w:widowControl w:val="0"/>
        <w:ind w:firstLine="39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Форма</w:t>
      </w:r>
    </w:p>
    <w:p w:rsidR="00A117E2" w:rsidRDefault="00A117E2" w:rsidP="00A117E2">
      <w:pPr>
        <w:widowControl w:val="0"/>
        <w:ind w:firstLine="397"/>
        <w:jc w:val="right"/>
        <w:rPr>
          <w:sz w:val="28"/>
          <w:szCs w:val="28"/>
        </w:rPr>
      </w:pPr>
    </w:p>
    <w:p w:rsidR="00A117E2" w:rsidRDefault="00A117E2" w:rsidP="00A117E2">
      <w:pPr>
        <w:widowControl w:val="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1. Сведения о </w:t>
      </w:r>
      <w:r>
        <w:rPr>
          <w:color w:val="000000"/>
          <w:sz w:val="28"/>
        </w:rPr>
        <w:t>юридических лицах и выпуске финансовых инструментов</w:t>
      </w:r>
    </w:p>
    <w:p w:rsidR="00A117E2" w:rsidRDefault="00A117E2" w:rsidP="00A117E2">
      <w:pPr>
        <w:widowControl w:val="0"/>
        <w:ind w:firstLine="397"/>
        <w:jc w:val="both"/>
      </w:pPr>
      <w:r>
        <w:rPr>
          <w:color w:val="000000"/>
        </w:rPr>
        <w:t> </w:t>
      </w:r>
    </w:p>
    <w:tbl>
      <w:tblPr>
        <w:tblW w:w="146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2977"/>
        <w:gridCol w:w="3119"/>
        <w:gridCol w:w="2693"/>
        <w:gridCol w:w="2278"/>
        <w:gridCol w:w="2977"/>
      </w:tblGrid>
      <w:tr w:rsidR="00A117E2" w:rsidRPr="002A41B2" w:rsidTr="00E81AEC">
        <w:trPr>
          <w:trHeight w:val="876"/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173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A41B2">
              <w:rPr>
                <w:sz w:val="24"/>
                <w:szCs w:val="24"/>
              </w:rPr>
              <w:t>№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67" w:right="-213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01" w:right="-111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Бизнес-идентификационный номер (далее – БИН) юридического лица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06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Количество объявленных финансовых инструментов</w:t>
            </w:r>
          </w:p>
        </w:tc>
        <w:tc>
          <w:tcPr>
            <w:tcW w:w="22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Количество размещенных финансовых инструментов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Количество выкупленных юридическим лицом финансовых инструментов</w:t>
            </w:r>
          </w:p>
        </w:tc>
      </w:tr>
      <w:tr w:rsidR="00A117E2" w:rsidRPr="002A41B2" w:rsidTr="00E81AEC">
        <w:trPr>
          <w:jc w:val="center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4</w:t>
            </w:r>
          </w:p>
        </w:tc>
        <w:tc>
          <w:tcPr>
            <w:tcW w:w="22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6</w:t>
            </w:r>
          </w:p>
        </w:tc>
      </w:tr>
      <w:tr w:rsidR="00A117E2" w:rsidRPr="002A41B2" w:rsidTr="00E81AEC">
        <w:trPr>
          <w:jc w:val="center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2A41B2" w:rsidRDefault="00A117E2" w:rsidP="00E81AEC">
            <w:pPr>
              <w:widowControl w:val="0"/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2A41B2" w:rsidRDefault="00A117E2" w:rsidP="00E81AEC">
            <w:pPr>
              <w:widowControl w:val="0"/>
              <w:spacing w:line="252" w:lineRule="auto"/>
              <w:rPr>
                <w:sz w:val="24"/>
                <w:szCs w:val="24"/>
              </w:rPr>
            </w:pPr>
          </w:p>
        </w:tc>
      </w:tr>
    </w:tbl>
    <w:p w:rsidR="00A117E2" w:rsidRDefault="00A117E2" w:rsidP="00A117E2">
      <w:pPr>
        <w:widowControl w:val="0"/>
        <w:ind w:firstLine="397"/>
        <w:jc w:val="both"/>
      </w:pPr>
      <w:r>
        <w:rPr>
          <w:color w:val="000000"/>
        </w:rPr>
        <w:t> </w:t>
      </w:r>
    </w:p>
    <w:p w:rsidR="00A117E2" w:rsidRDefault="00A117E2" w:rsidP="00A117E2">
      <w:pPr>
        <w:widowControl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2. Реестр держателей финансовых инструментов</w:t>
      </w:r>
    </w:p>
    <w:p w:rsidR="00A117E2" w:rsidRDefault="00A117E2" w:rsidP="00A117E2">
      <w:pPr>
        <w:widowControl w:val="0"/>
        <w:jc w:val="center"/>
        <w:rPr>
          <w:sz w:val="28"/>
          <w:szCs w:val="28"/>
        </w:rPr>
      </w:pPr>
    </w:p>
    <w:tbl>
      <w:tblPr>
        <w:tblW w:w="1459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2267"/>
        <w:gridCol w:w="2155"/>
        <w:gridCol w:w="2662"/>
        <w:gridCol w:w="1417"/>
        <w:gridCol w:w="2834"/>
        <w:gridCol w:w="2844"/>
      </w:tblGrid>
      <w:tr w:rsidR="00A117E2" w:rsidRPr="002A41B2" w:rsidTr="00E81AEC">
        <w:trPr>
          <w:trHeight w:val="2760"/>
          <w:jc w:val="center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01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A41B2">
              <w:rPr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01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01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БИН юридического лица</w:t>
            </w:r>
          </w:p>
        </w:tc>
        <w:tc>
          <w:tcPr>
            <w:tcW w:w="26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01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Фамилия, имя</w:t>
            </w:r>
            <w:r w:rsidRPr="002A41B2">
              <w:rPr>
                <w:sz w:val="24"/>
                <w:szCs w:val="24"/>
                <w:lang w:val="kk-KZ"/>
              </w:rPr>
              <w:t xml:space="preserve"> и</w:t>
            </w:r>
            <w:r w:rsidRPr="002A41B2">
              <w:rPr>
                <w:sz w:val="24"/>
                <w:szCs w:val="24"/>
              </w:rPr>
              <w:t xml:space="preserve"> отчество (при его наличии) физического лица или наименование юридического лица – держателя финансового инструмента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01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Физическое,  юридическое лицо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01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Индивидуальный идентификационный номер (далее – ИИН), БИН либо иной идентификационный номер (для нерезидентов Республики Казахстан)</w:t>
            </w:r>
          </w:p>
        </w:tc>
        <w:tc>
          <w:tcPr>
            <w:tcW w:w="2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Индивидуальный код физического или юридического лица (при наличии)</w:t>
            </w:r>
          </w:p>
        </w:tc>
      </w:tr>
      <w:tr w:rsidR="00A117E2" w:rsidRPr="002A41B2" w:rsidTr="00E81AEC">
        <w:trPr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01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01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2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01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3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01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01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01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6</w:t>
            </w:r>
          </w:p>
        </w:tc>
        <w:tc>
          <w:tcPr>
            <w:tcW w:w="2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7</w:t>
            </w:r>
          </w:p>
        </w:tc>
      </w:tr>
      <w:tr w:rsidR="00A117E2" w:rsidRPr="002A41B2" w:rsidTr="00E81AEC">
        <w:trPr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2A41B2" w:rsidRDefault="00A117E2" w:rsidP="00E81AEC">
            <w:pPr>
              <w:widowControl w:val="0"/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</w:tr>
    </w:tbl>
    <w:p w:rsidR="00A117E2" w:rsidRDefault="00A117E2" w:rsidP="00A117E2">
      <w:pPr>
        <w:widowControl w:val="0"/>
        <w:ind w:firstLine="397"/>
        <w:jc w:val="both"/>
        <w:rPr>
          <w:color w:val="000000"/>
        </w:rPr>
      </w:pPr>
      <w:r>
        <w:rPr>
          <w:color w:val="000000"/>
        </w:rPr>
        <w:t> 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продолжение таблицы: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2126"/>
        <w:gridCol w:w="1418"/>
        <w:gridCol w:w="1693"/>
        <w:gridCol w:w="1720"/>
        <w:gridCol w:w="5192"/>
      </w:tblGrid>
      <w:tr w:rsidR="00A117E2" w:rsidRPr="002A41B2" w:rsidTr="00E81AEC">
        <w:trPr>
          <w:jc w:val="center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181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A41B2">
              <w:rPr>
                <w:sz w:val="24"/>
                <w:szCs w:val="24"/>
              </w:rPr>
              <w:t>Вид держателя финансовых инструментов</w:t>
            </w:r>
          </w:p>
        </w:tc>
        <w:tc>
          <w:tcPr>
            <w:tcW w:w="52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 xml:space="preserve">Страна </w:t>
            </w:r>
            <w:proofErr w:type="spellStart"/>
            <w:r w:rsidRPr="002A41B2">
              <w:rPr>
                <w:sz w:val="24"/>
                <w:szCs w:val="24"/>
              </w:rPr>
              <w:t>резидентства</w:t>
            </w:r>
            <w:proofErr w:type="spellEnd"/>
          </w:p>
        </w:tc>
        <w:tc>
          <w:tcPr>
            <w:tcW w:w="17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50" w:right="-75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Вид финансовых инструментов</w:t>
            </w:r>
          </w:p>
        </w:tc>
        <w:tc>
          <w:tcPr>
            <w:tcW w:w="51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23" w:right="-184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Идентификатор финансового инструмента (указывается национальный идентификационный номер (НИН) или международный идентификационный номер (код ISIN) или другой идентификатор финансового инструмента)</w:t>
            </w:r>
          </w:p>
        </w:tc>
      </w:tr>
      <w:tr w:rsidR="00A117E2" w:rsidRPr="002A41B2" w:rsidTr="00E81AEC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58" w:right="-239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43" w:right="-121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код страны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74" w:right="-149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оффшорная зона (да, нет)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</w:tr>
      <w:tr w:rsidR="00A117E2" w:rsidRPr="002A41B2" w:rsidTr="00E81AEC">
        <w:trPr>
          <w:jc w:val="center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11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12</w:t>
            </w:r>
          </w:p>
        </w:tc>
        <w:tc>
          <w:tcPr>
            <w:tcW w:w="5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13</w:t>
            </w:r>
          </w:p>
        </w:tc>
      </w:tr>
      <w:tr w:rsidR="00A117E2" w:rsidRPr="002A41B2" w:rsidTr="00E81AEC">
        <w:trPr>
          <w:jc w:val="center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5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</w:tr>
    </w:tbl>
    <w:p w:rsidR="00A117E2" w:rsidRDefault="00A117E2" w:rsidP="00A117E2">
      <w:pPr>
        <w:widowControl w:val="0"/>
        <w:ind w:firstLine="397"/>
        <w:jc w:val="both"/>
      </w:pPr>
      <w:r>
        <w:rPr>
          <w:color w:val="000000"/>
        </w:rPr>
        <w:t> 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продолжение таблицы: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134"/>
        <w:gridCol w:w="2167"/>
        <w:gridCol w:w="2191"/>
        <w:gridCol w:w="763"/>
        <w:gridCol w:w="1615"/>
        <w:gridCol w:w="2736"/>
        <w:gridCol w:w="2092"/>
      </w:tblGrid>
      <w:tr w:rsidR="00A117E2" w:rsidRPr="002A41B2" w:rsidTr="00E81AEC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77" w:right="-12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A41B2">
              <w:rPr>
                <w:sz w:val="24"/>
                <w:szCs w:val="24"/>
              </w:rPr>
              <w:t>Количество финансовых инструментов на лицевом счете держателя финансовых инструментов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78" w:right="-160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 xml:space="preserve">Соотношение количества финансовых инструментов, принадлежащих держателю финансового инструмента, к количеству финансовых инструментов юридического лица </w:t>
            </w:r>
            <w:r w:rsidRPr="002A41B2">
              <w:rPr>
                <w:sz w:val="24"/>
                <w:szCs w:val="24"/>
              </w:rPr>
              <w:br/>
              <w:t>(в процентах)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32" w:right="-43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Дополнительные сведения</w:t>
            </w:r>
          </w:p>
        </w:tc>
      </w:tr>
      <w:tr w:rsidR="00A117E2" w:rsidRPr="002A41B2" w:rsidTr="00E81AEC"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35" w:right="-50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всего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в том числе:</w:t>
            </w:r>
          </w:p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</w:tr>
      <w:tr w:rsidR="00A117E2" w:rsidRPr="002A41B2" w:rsidTr="00E81AEC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34" w:right="-185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количество финансовых инструментов на лицевом счете держателя финансовых инструментов, находящихся в обременении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55" w:right="-130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количество блокированных финансовых инструментов на лицевом счете держателя финансовых инструментов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37" w:right="-88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количество финансовых инструментов на лицевом счете держателя финансовых инструментов, переданных в доверительное управление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38" w:right="-130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54" w:right="-69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голосующих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29" w:right="-174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размещенных (за вычетом привилегированных и выкупленных финансовых инструментов)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</w:tr>
      <w:tr w:rsidR="00A117E2" w:rsidRPr="002A41B2" w:rsidTr="00E81AEC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21</w:t>
            </w:r>
          </w:p>
        </w:tc>
      </w:tr>
      <w:tr w:rsidR="00A117E2" w:rsidRPr="002A41B2" w:rsidTr="00E81AE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</w:tr>
    </w:tbl>
    <w:p w:rsidR="00A117E2" w:rsidRDefault="00A117E2" w:rsidP="00A117E2">
      <w:pPr>
        <w:widowControl w:val="0"/>
        <w:jc w:val="center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Таблица 3. </w:t>
      </w:r>
      <w:r>
        <w:rPr>
          <w:sz w:val="28"/>
          <w:szCs w:val="28"/>
        </w:rPr>
        <w:t xml:space="preserve">Сведения по финансовым инструментам, которые были обременены, заблокированы, переданы в доверительное управление или являющимся предметом операций </w:t>
      </w:r>
      <w:proofErr w:type="spellStart"/>
      <w:r>
        <w:rPr>
          <w:sz w:val="28"/>
          <w:szCs w:val="28"/>
        </w:rPr>
        <w:t>репо</w:t>
      </w:r>
      <w:proofErr w:type="spellEnd"/>
    </w:p>
    <w:p w:rsidR="00A117E2" w:rsidRDefault="00A117E2" w:rsidP="00A117E2">
      <w:pPr>
        <w:widowControl w:val="0"/>
        <w:jc w:val="center"/>
        <w:rPr>
          <w:sz w:val="28"/>
          <w:szCs w:val="28"/>
        </w:rPr>
      </w:pPr>
    </w:p>
    <w:tbl>
      <w:tblPr>
        <w:tblW w:w="144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"/>
        <w:gridCol w:w="1588"/>
        <w:gridCol w:w="1558"/>
        <w:gridCol w:w="1700"/>
        <w:gridCol w:w="2267"/>
        <w:gridCol w:w="2125"/>
        <w:gridCol w:w="2835"/>
        <w:gridCol w:w="1985"/>
      </w:tblGrid>
      <w:tr w:rsidR="00A117E2" w:rsidRPr="002A41B2" w:rsidTr="00E81AEC">
        <w:tc>
          <w:tcPr>
            <w:tcW w:w="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16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A41B2">
              <w:rPr>
                <w:sz w:val="24"/>
                <w:szCs w:val="24"/>
              </w:rPr>
              <w:t>№</w:t>
            </w:r>
          </w:p>
        </w:tc>
        <w:tc>
          <w:tcPr>
            <w:tcW w:w="15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166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168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БИН юридического лица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161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Фамилия, имя</w:t>
            </w:r>
            <w:r w:rsidRPr="002A41B2">
              <w:rPr>
                <w:sz w:val="24"/>
                <w:szCs w:val="24"/>
                <w:lang w:val="kk-KZ"/>
              </w:rPr>
              <w:t xml:space="preserve"> и</w:t>
            </w:r>
            <w:r w:rsidRPr="002A41B2">
              <w:rPr>
                <w:sz w:val="24"/>
                <w:szCs w:val="24"/>
              </w:rPr>
              <w:t xml:space="preserve"> отчество (при его наличии) физического лица или наименование юридического лица – держателя финансового инструмента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167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ИИН, БИН либо иной идентификационный номер (для нерезидентов Республики Казахстан)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Индивидуальный код физического или юридического лица (при наличии)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68" w:right="-174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Идентификатор финансового инструмента (указывается национальный идентификационный номер (НИН) или международный идентификационный номер (код ISIN) или другой идентификатор финансового инструмента)</w:t>
            </w:r>
          </w:p>
        </w:tc>
        <w:tc>
          <w:tcPr>
            <w:tcW w:w="19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173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Количество финансовых инструментов</w:t>
            </w:r>
          </w:p>
        </w:tc>
      </w:tr>
      <w:tr w:rsidR="00A117E2" w:rsidRPr="002A41B2" w:rsidTr="00E81AEC">
        <w:tc>
          <w:tcPr>
            <w:tcW w:w="3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16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16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16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16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16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16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6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16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16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8</w:t>
            </w:r>
          </w:p>
        </w:tc>
      </w:tr>
      <w:tr w:rsidR="00A117E2" w:rsidRPr="002A41B2" w:rsidTr="00E81AEC">
        <w:tc>
          <w:tcPr>
            <w:tcW w:w="3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16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 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16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16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16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16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16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16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</w:tr>
    </w:tbl>
    <w:p w:rsidR="00A117E2" w:rsidRDefault="00A117E2" w:rsidP="00A117E2">
      <w:pPr>
        <w:widowControl w:val="0"/>
        <w:ind w:firstLine="397"/>
        <w:jc w:val="both"/>
      </w:pPr>
      <w:r>
        <w:rPr>
          <w:color w:val="000000"/>
        </w:rPr>
        <w:t> 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продолжение таблицы: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</w:p>
    <w:tbl>
      <w:tblPr>
        <w:tblW w:w="1449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8"/>
        <w:gridCol w:w="1559"/>
        <w:gridCol w:w="2268"/>
        <w:gridCol w:w="1843"/>
        <w:gridCol w:w="1701"/>
        <w:gridCol w:w="2268"/>
        <w:gridCol w:w="1900"/>
        <w:gridCol w:w="1543"/>
      </w:tblGrid>
      <w:tr w:rsidR="00A117E2" w:rsidRPr="002A41B2" w:rsidTr="00E81AEC">
        <w:trPr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50" w:right="-117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A41B2">
              <w:rPr>
                <w:sz w:val="24"/>
                <w:szCs w:val="24"/>
              </w:rPr>
              <w:t>Статус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50" w:right="-117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Фамилия, имя</w:t>
            </w:r>
            <w:r w:rsidRPr="002A41B2">
              <w:rPr>
                <w:sz w:val="24"/>
                <w:szCs w:val="24"/>
                <w:lang w:val="kk-KZ"/>
              </w:rPr>
              <w:t xml:space="preserve"> и</w:t>
            </w:r>
            <w:r w:rsidRPr="002A41B2">
              <w:rPr>
                <w:sz w:val="24"/>
                <w:szCs w:val="24"/>
              </w:rPr>
              <w:t xml:space="preserve"> отчество (при его наличии) или наименование лица, в пользу которого осуществлено обременение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50" w:right="-117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ИИН, БИН либо иной идентификационный номер (для нерезидентов Республики Казахстан)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Индивидуальный код физического или юридического лица (при наличии)</w:t>
            </w:r>
          </w:p>
          <w:p w:rsidR="00A117E2" w:rsidRPr="002A41B2" w:rsidRDefault="00A117E2" w:rsidP="00E81AEC">
            <w:pPr>
              <w:widowControl w:val="0"/>
              <w:spacing w:line="252" w:lineRule="auto"/>
              <w:ind w:left="-150" w:right="-117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50" w:right="-117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Фамилия, имя</w:t>
            </w:r>
            <w:r w:rsidRPr="002A41B2">
              <w:rPr>
                <w:sz w:val="24"/>
                <w:szCs w:val="24"/>
                <w:lang w:val="kk-KZ"/>
              </w:rPr>
              <w:t xml:space="preserve"> и</w:t>
            </w:r>
            <w:r w:rsidRPr="002A41B2">
              <w:rPr>
                <w:sz w:val="24"/>
                <w:szCs w:val="24"/>
              </w:rPr>
              <w:t xml:space="preserve"> отчество (при его наличии) или наименование доверительного управляющего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50" w:right="-117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ИИН, БИН либо иной идентификационный номер (для нерезидентов Республики Казахстан)</w:t>
            </w:r>
          </w:p>
        </w:tc>
        <w:tc>
          <w:tcPr>
            <w:tcW w:w="19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Индивидуальный код физического или юридического лица (при наличии)</w:t>
            </w:r>
          </w:p>
          <w:p w:rsidR="00A117E2" w:rsidRPr="002A41B2" w:rsidRDefault="00A117E2" w:rsidP="00E81AEC">
            <w:pPr>
              <w:widowControl w:val="0"/>
              <w:spacing w:line="252" w:lineRule="auto"/>
              <w:ind w:left="-150" w:right="-117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64" w:right="-117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Основание</w:t>
            </w:r>
          </w:p>
        </w:tc>
      </w:tr>
      <w:tr w:rsidR="00A117E2" w:rsidRPr="002A41B2" w:rsidTr="00E81AEC">
        <w:trPr>
          <w:jc w:val="center"/>
        </w:trPr>
        <w:tc>
          <w:tcPr>
            <w:tcW w:w="14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50" w:right="-117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50" w:right="-117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50" w:right="-117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50" w:right="-117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50" w:right="-117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50" w:right="-117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14</w:t>
            </w:r>
          </w:p>
        </w:tc>
        <w:tc>
          <w:tcPr>
            <w:tcW w:w="19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50" w:right="-117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15</w:t>
            </w: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50" w:right="-117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16</w:t>
            </w:r>
          </w:p>
        </w:tc>
      </w:tr>
      <w:tr w:rsidR="00A117E2" w:rsidRPr="002A41B2" w:rsidTr="00E81AEC">
        <w:trPr>
          <w:jc w:val="center"/>
        </w:trPr>
        <w:tc>
          <w:tcPr>
            <w:tcW w:w="14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2A41B2" w:rsidRDefault="00A117E2" w:rsidP="00E81AEC">
            <w:pPr>
              <w:widowControl w:val="0"/>
              <w:spacing w:line="252" w:lineRule="auto"/>
              <w:ind w:left="-150" w:right="-117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2A41B2" w:rsidRDefault="00A117E2" w:rsidP="00E81AEC">
            <w:pPr>
              <w:widowControl w:val="0"/>
              <w:spacing w:line="252" w:lineRule="auto"/>
              <w:ind w:left="-150" w:right="-117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</w:tr>
    </w:tbl>
    <w:p w:rsidR="00A117E2" w:rsidRDefault="00A117E2" w:rsidP="00A117E2">
      <w:pPr>
        <w:widowControl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Таблица 4. Отчет о сделках с финансовыми инструментами юридического лица</w:t>
      </w:r>
    </w:p>
    <w:p w:rsidR="00A117E2" w:rsidRDefault="00A117E2" w:rsidP="00A117E2">
      <w:pPr>
        <w:widowControl w:val="0"/>
        <w:jc w:val="center"/>
        <w:rPr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1708"/>
        <w:gridCol w:w="1670"/>
        <w:gridCol w:w="1458"/>
        <w:gridCol w:w="2400"/>
        <w:gridCol w:w="897"/>
        <w:gridCol w:w="1684"/>
        <w:gridCol w:w="1020"/>
        <w:gridCol w:w="866"/>
        <w:gridCol w:w="838"/>
        <w:gridCol w:w="1550"/>
      </w:tblGrid>
      <w:tr w:rsidR="00A117E2" w:rsidRPr="002A41B2" w:rsidTr="00E81AEC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20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A41B2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40" w:right="-57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41" w:right="-140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БИН юридического лица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215" w:right="-114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Вид финансового инструмента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16" w:right="-198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Международный идентификационный номер (код ISIN)  (при наличии)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42" w:right="-133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Вид сделки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02" w:right="-191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Количество финансовых инструментов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13" w:right="-74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Стоимость за один финансовый инструмент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212" w:right="-175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Объем сделки (тенге)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26" w:right="-184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Владелец финансового инструмента</w:t>
            </w:r>
          </w:p>
        </w:tc>
      </w:tr>
      <w:tr w:rsidR="00A117E2" w:rsidRPr="002A41B2" w:rsidTr="00E81AEC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13" w:right="-139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вид валюты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13" w:right="-139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сумма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</w:tr>
      <w:tr w:rsidR="00A117E2" w:rsidRPr="002A41B2" w:rsidTr="00E81AEC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11</w:t>
            </w:r>
          </w:p>
        </w:tc>
      </w:tr>
      <w:tr w:rsidR="00A117E2" w:rsidRPr="002A41B2" w:rsidTr="00E81AEC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</w:tr>
    </w:tbl>
    <w:p w:rsidR="00A117E2" w:rsidRDefault="00A117E2" w:rsidP="00A117E2">
      <w:pPr>
        <w:widowControl w:val="0"/>
        <w:ind w:firstLine="397"/>
        <w:jc w:val="both"/>
      </w:pPr>
      <w:r>
        <w:rPr>
          <w:color w:val="000000"/>
        </w:rPr>
        <w:t> 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продолжение таблицы: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</w:p>
    <w:tbl>
      <w:tblPr>
        <w:tblW w:w="1459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0"/>
        <w:gridCol w:w="4109"/>
        <w:gridCol w:w="3685"/>
        <w:gridCol w:w="3411"/>
      </w:tblGrid>
      <w:tr w:rsidR="00A117E2" w:rsidRPr="002A41B2" w:rsidTr="00E81AEC">
        <w:trPr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80" w:right="-96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A41B2">
              <w:rPr>
                <w:sz w:val="24"/>
                <w:szCs w:val="24"/>
              </w:rPr>
              <w:t>ИИН, БИН либо иной идентификационный номер (для нерезидентов Республики Казахстан) владельца финансового инструмента</w:t>
            </w:r>
          </w:p>
        </w:tc>
        <w:tc>
          <w:tcPr>
            <w:tcW w:w="411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4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Индивидуальный код физического или юридического лица (при регистрации операций в системе учета номинального держания)</w:t>
            </w:r>
          </w:p>
        </w:tc>
        <w:tc>
          <w:tcPr>
            <w:tcW w:w="70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62" w:right="-144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 xml:space="preserve">Страна </w:t>
            </w:r>
            <w:proofErr w:type="spellStart"/>
            <w:r w:rsidRPr="002A41B2">
              <w:rPr>
                <w:sz w:val="24"/>
                <w:szCs w:val="24"/>
              </w:rPr>
              <w:t>резидентства</w:t>
            </w:r>
            <w:proofErr w:type="spellEnd"/>
            <w:r w:rsidRPr="002A41B2">
              <w:rPr>
                <w:sz w:val="24"/>
                <w:szCs w:val="24"/>
              </w:rPr>
              <w:t xml:space="preserve"> владельца финансового инструмента</w:t>
            </w:r>
          </w:p>
        </w:tc>
      </w:tr>
      <w:tr w:rsidR="00A117E2" w:rsidRPr="002A41B2" w:rsidTr="00E81AEC">
        <w:trPr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96" w:right="-141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13" w:right="-130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код страны</w:t>
            </w:r>
          </w:p>
        </w:tc>
      </w:tr>
      <w:tr w:rsidR="00A117E2" w:rsidRPr="002A41B2" w:rsidTr="00E81AEC">
        <w:trPr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13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14</w:t>
            </w:r>
          </w:p>
        </w:tc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15</w:t>
            </w:r>
          </w:p>
        </w:tc>
      </w:tr>
      <w:tr w:rsidR="00A117E2" w:rsidRPr="002A41B2" w:rsidTr="00E81AEC">
        <w:trPr>
          <w:jc w:val="center"/>
        </w:trPr>
        <w:tc>
          <w:tcPr>
            <w:tcW w:w="3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 </w:t>
            </w: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2A41B2" w:rsidRDefault="00A117E2" w:rsidP="00E81AEC">
            <w:pPr>
              <w:widowControl w:val="0"/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</w:tr>
    </w:tbl>
    <w:p w:rsidR="00A117E2" w:rsidRDefault="00A117E2" w:rsidP="00A117E2">
      <w:pPr>
        <w:widowControl w:val="0"/>
        <w:ind w:firstLine="397"/>
        <w:jc w:val="both"/>
        <w:rPr>
          <w:color w:val="000000"/>
        </w:rPr>
      </w:pPr>
      <w:r>
        <w:rPr>
          <w:color w:val="000000"/>
        </w:rPr>
        <w:t xml:space="preserve">  </w:t>
      </w:r>
    </w:p>
    <w:p w:rsidR="00A117E2" w:rsidRDefault="00A117E2" w:rsidP="00A117E2">
      <w:pPr>
        <w:widowControl w:val="0"/>
        <w:ind w:firstLine="397"/>
        <w:jc w:val="both"/>
        <w:rPr>
          <w:color w:val="000000"/>
        </w:rPr>
      </w:pPr>
    </w:p>
    <w:p w:rsidR="00A117E2" w:rsidRDefault="00A117E2" w:rsidP="00A117E2">
      <w:pPr>
        <w:widowControl w:val="0"/>
        <w:ind w:firstLine="397"/>
        <w:jc w:val="both"/>
        <w:rPr>
          <w:color w:val="000000"/>
        </w:rPr>
      </w:pPr>
    </w:p>
    <w:p w:rsidR="00A117E2" w:rsidRDefault="00A117E2" w:rsidP="00A117E2">
      <w:pPr>
        <w:widowControl w:val="0"/>
        <w:ind w:firstLine="397"/>
        <w:jc w:val="both"/>
        <w:rPr>
          <w:color w:val="000000"/>
        </w:rPr>
      </w:pPr>
    </w:p>
    <w:p w:rsidR="00A117E2" w:rsidRDefault="00A117E2" w:rsidP="00A117E2">
      <w:pPr>
        <w:widowControl w:val="0"/>
        <w:ind w:firstLine="397"/>
        <w:jc w:val="both"/>
        <w:rPr>
          <w:color w:val="000000"/>
        </w:rPr>
      </w:pPr>
    </w:p>
    <w:p w:rsidR="00A117E2" w:rsidRDefault="00A117E2" w:rsidP="00A117E2">
      <w:pPr>
        <w:widowControl w:val="0"/>
        <w:ind w:firstLine="397"/>
        <w:jc w:val="both"/>
        <w:rPr>
          <w:color w:val="000000"/>
        </w:rPr>
      </w:pPr>
    </w:p>
    <w:p w:rsidR="00A117E2" w:rsidRDefault="00A117E2" w:rsidP="00A117E2">
      <w:pPr>
        <w:widowControl w:val="0"/>
        <w:ind w:firstLine="397"/>
        <w:jc w:val="both"/>
        <w:rPr>
          <w:color w:val="000000"/>
        </w:rPr>
      </w:pPr>
    </w:p>
    <w:p w:rsidR="00A117E2" w:rsidRDefault="00A117E2" w:rsidP="00A117E2">
      <w:pPr>
        <w:widowControl w:val="0"/>
        <w:ind w:firstLine="397"/>
        <w:jc w:val="both"/>
        <w:rPr>
          <w:color w:val="000000"/>
        </w:rPr>
      </w:pPr>
    </w:p>
    <w:p w:rsidR="00A117E2" w:rsidRDefault="00A117E2" w:rsidP="00A117E2">
      <w:pPr>
        <w:widowControl w:val="0"/>
        <w:ind w:firstLine="397"/>
        <w:jc w:val="both"/>
        <w:rPr>
          <w:color w:val="000000"/>
        </w:rPr>
      </w:pPr>
    </w:p>
    <w:p w:rsidR="00A117E2" w:rsidRDefault="00A117E2" w:rsidP="00A117E2">
      <w:pPr>
        <w:widowControl w:val="0"/>
        <w:ind w:firstLine="397"/>
        <w:jc w:val="both"/>
        <w:rPr>
          <w:color w:val="000000"/>
        </w:rPr>
      </w:pPr>
    </w:p>
    <w:p w:rsidR="002A41B2" w:rsidRDefault="002A41B2" w:rsidP="00A117E2">
      <w:pPr>
        <w:widowControl w:val="0"/>
        <w:ind w:firstLine="397"/>
        <w:jc w:val="both"/>
        <w:rPr>
          <w:color w:val="000000"/>
        </w:rPr>
      </w:pPr>
    </w:p>
    <w:p w:rsidR="00A117E2" w:rsidRDefault="00A117E2" w:rsidP="00A117E2">
      <w:pPr>
        <w:widowControl w:val="0"/>
        <w:ind w:firstLine="397"/>
        <w:jc w:val="both"/>
        <w:rPr>
          <w:color w:val="000000"/>
        </w:rPr>
      </w:pPr>
    </w:p>
    <w:p w:rsidR="00A117E2" w:rsidRDefault="00A117E2" w:rsidP="00A117E2">
      <w:pPr>
        <w:widowControl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продолжение таблицы:</w:t>
      </w:r>
    </w:p>
    <w:p w:rsidR="00A117E2" w:rsidRDefault="00A117E2" w:rsidP="00A117E2">
      <w:pPr>
        <w:widowControl w:val="0"/>
        <w:ind w:firstLine="397"/>
        <w:jc w:val="both"/>
      </w:pPr>
    </w:p>
    <w:tbl>
      <w:tblPr>
        <w:tblW w:w="1459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2551"/>
        <w:gridCol w:w="2125"/>
        <w:gridCol w:w="1842"/>
        <w:gridCol w:w="2427"/>
        <w:gridCol w:w="1591"/>
        <w:gridCol w:w="2221"/>
      </w:tblGrid>
      <w:tr w:rsidR="00A117E2" w:rsidRPr="002A41B2" w:rsidTr="00E81AEC">
        <w:trPr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7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 w:rsidRPr="002A41B2">
              <w:rPr>
                <w:sz w:val="24"/>
                <w:szCs w:val="24"/>
              </w:rPr>
              <w:t>Контрпартнер</w:t>
            </w:r>
            <w:proofErr w:type="spellEnd"/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02" w:right="-84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 xml:space="preserve">ИИН, БИН либо иной идентификационный номер (для нерезидентов Республики Казахстан) </w:t>
            </w:r>
            <w:proofErr w:type="spellStart"/>
            <w:r w:rsidRPr="002A41B2">
              <w:rPr>
                <w:sz w:val="24"/>
                <w:szCs w:val="24"/>
              </w:rPr>
              <w:t>контрпартнера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Индивидуальный код физического или юридического лица (при регистрации операций в системе учета номинального держания)</w:t>
            </w:r>
          </w:p>
          <w:p w:rsidR="00A117E2" w:rsidRPr="002A41B2" w:rsidRDefault="00A117E2" w:rsidP="00E81AEC">
            <w:pPr>
              <w:widowControl w:val="0"/>
              <w:spacing w:line="252" w:lineRule="auto"/>
              <w:ind w:left="-114"/>
              <w:jc w:val="center"/>
              <w:textAlignment w:val="baseline"/>
              <w:rPr>
                <w:sz w:val="24"/>
                <w:szCs w:val="24"/>
              </w:rPr>
            </w:pPr>
          </w:p>
          <w:p w:rsidR="00A117E2" w:rsidRPr="002A41B2" w:rsidRDefault="00A117E2" w:rsidP="00E81AEC">
            <w:pPr>
              <w:widowControl w:val="0"/>
              <w:spacing w:line="252" w:lineRule="auto"/>
              <w:ind w:left="-114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2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14" w:right="-125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 xml:space="preserve">Страна </w:t>
            </w:r>
            <w:proofErr w:type="spellStart"/>
            <w:r w:rsidRPr="002A41B2">
              <w:rPr>
                <w:sz w:val="24"/>
                <w:szCs w:val="24"/>
              </w:rPr>
              <w:t>резидентства</w:t>
            </w:r>
            <w:proofErr w:type="spellEnd"/>
            <w:r w:rsidRPr="002A41B2">
              <w:rPr>
                <w:sz w:val="24"/>
                <w:szCs w:val="24"/>
              </w:rPr>
              <w:t xml:space="preserve"> </w:t>
            </w:r>
            <w:proofErr w:type="spellStart"/>
            <w:r w:rsidRPr="002A41B2">
              <w:rPr>
                <w:sz w:val="24"/>
                <w:szCs w:val="24"/>
              </w:rPr>
              <w:t>контрпартнера</w:t>
            </w:r>
            <w:proofErr w:type="spellEnd"/>
            <w:r w:rsidRPr="002A41B2">
              <w:rPr>
                <w:sz w:val="24"/>
                <w:szCs w:val="24"/>
              </w:rPr>
              <w:t xml:space="preserve"> финансового инструмента</w:t>
            </w:r>
          </w:p>
        </w:tc>
        <w:tc>
          <w:tcPr>
            <w:tcW w:w="159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13" w:right="-164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Дата регистрации сделки</w:t>
            </w:r>
          </w:p>
        </w:tc>
        <w:tc>
          <w:tcPr>
            <w:tcW w:w="222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26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Примечание</w:t>
            </w:r>
          </w:p>
        </w:tc>
      </w:tr>
      <w:tr w:rsidR="00A117E2" w:rsidRPr="002A41B2" w:rsidTr="00E81AEC">
        <w:trPr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13" w:right="-165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ind w:left="-169" w:right="-154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код страны</w:t>
            </w:r>
          </w:p>
        </w:tc>
        <w:tc>
          <w:tcPr>
            <w:tcW w:w="159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2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17E2" w:rsidRPr="002A41B2" w:rsidRDefault="00A117E2" w:rsidP="00E81AEC">
            <w:pPr>
              <w:rPr>
                <w:sz w:val="24"/>
                <w:szCs w:val="24"/>
                <w:lang w:eastAsia="en-US"/>
              </w:rPr>
            </w:pPr>
          </w:p>
        </w:tc>
      </w:tr>
      <w:tr w:rsidR="00A117E2" w:rsidRPr="002A41B2" w:rsidTr="00E81AE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19</w:t>
            </w:r>
          </w:p>
        </w:tc>
        <w:tc>
          <w:tcPr>
            <w:tcW w:w="2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20</w:t>
            </w:r>
          </w:p>
        </w:tc>
        <w:tc>
          <w:tcPr>
            <w:tcW w:w="15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21</w:t>
            </w:r>
          </w:p>
        </w:tc>
        <w:tc>
          <w:tcPr>
            <w:tcW w:w="22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jc w:val="center"/>
              <w:textAlignment w:val="baseline"/>
              <w:rPr>
                <w:sz w:val="24"/>
                <w:szCs w:val="24"/>
              </w:rPr>
            </w:pPr>
            <w:r w:rsidRPr="002A41B2">
              <w:rPr>
                <w:sz w:val="24"/>
                <w:szCs w:val="24"/>
              </w:rPr>
              <w:t>22</w:t>
            </w:r>
          </w:p>
        </w:tc>
      </w:tr>
      <w:tr w:rsidR="00A117E2" w:rsidRPr="002A41B2" w:rsidTr="00E81AE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117E2" w:rsidRPr="002A41B2" w:rsidRDefault="00A117E2" w:rsidP="00E81AEC">
            <w:pPr>
              <w:widowControl w:val="0"/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rPr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117E2" w:rsidRPr="002A41B2" w:rsidRDefault="00A117E2" w:rsidP="00E81AEC">
            <w:pPr>
              <w:widowControl w:val="0"/>
              <w:spacing w:line="252" w:lineRule="auto"/>
              <w:textAlignment w:val="baseline"/>
              <w:rPr>
                <w:sz w:val="24"/>
                <w:szCs w:val="24"/>
                <w:lang w:eastAsia="en-US"/>
              </w:rPr>
            </w:pPr>
            <w:r w:rsidRPr="002A41B2">
              <w:rPr>
                <w:sz w:val="24"/>
                <w:szCs w:val="24"/>
              </w:rPr>
              <w:t> </w:t>
            </w:r>
          </w:p>
        </w:tc>
      </w:tr>
    </w:tbl>
    <w:p w:rsidR="00A117E2" w:rsidRDefault="00A117E2" w:rsidP="00A117E2">
      <w:pPr>
        <w:widowControl w:val="0"/>
        <w:ind w:firstLine="397"/>
        <w:jc w:val="both"/>
      </w:pPr>
    </w:p>
    <w:p w:rsidR="00A117E2" w:rsidRDefault="00A117E2" w:rsidP="00A117E2">
      <w:pPr>
        <w:widowControl w:val="0"/>
        <w:ind w:firstLine="709"/>
        <w:rPr>
          <w:color w:val="000000"/>
        </w:rPr>
      </w:pPr>
      <w:r>
        <w:rPr>
          <w:color w:val="000000"/>
          <w:sz w:val="28"/>
        </w:rPr>
        <w:t>Наименование __________________________________________________</w:t>
      </w:r>
    </w:p>
    <w:p w:rsidR="00A117E2" w:rsidRDefault="00A117E2" w:rsidP="00A117E2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>Адрес__________________________________________________________</w:t>
      </w:r>
    </w:p>
    <w:p w:rsidR="00A117E2" w:rsidRDefault="00A117E2" w:rsidP="00A117E2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>Телефон ________________________________________</w:t>
      </w:r>
    </w:p>
    <w:p w:rsidR="00A117E2" w:rsidRDefault="00A117E2" w:rsidP="00A117E2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>Адрес электронной почты _________________________</w:t>
      </w:r>
    </w:p>
    <w:p w:rsidR="00A117E2" w:rsidRDefault="00A117E2" w:rsidP="00A117E2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>Исполнитель ___________________________________</w:t>
      </w:r>
      <w:proofErr w:type="gramStart"/>
      <w:r>
        <w:rPr>
          <w:color w:val="000000"/>
          <w:sz w:val="28"/>
        </w:rPr>
        <w:t>_  _</w:t>
      </w:r>
      <w:proofErr w:type="gramEnd"/>
      <w:r>
        <w:rPr>
          <w:color w:val="000000"/>
          <w:sz w:val="28"/>
        </w:rPr>
        <w:t xml:space="preserve">_______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  <w:t>_______</w:t>
      </w:r>
      <w:r>
        <w:rPr>
          <w:color w:val="000000"/>
          <w:sz w:val="28"/>
        </w:rPr>
        <w:tab/>
      </w:r>
    </w:p>
    <w:p w:rsidR="00A117E2" w:rsidRDefault="00A117E2" w:rsidP="00A117E2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фамилия, имя и отчество (при его </w:t>
      </w:r>
      <w:proofErr w:type="gramStart"/>
      <w:r>
        <w:rPr>
          <w:color w:val="000000"/>
          <w:sz w:val="28"/>
        </w:rPr>
        <w:t>наличии)  подпись</w:t>
      </w:r>
      <w:proofErr w:type="gram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  <w:t>телефон</w:t>
      </w:r>
    </w:p>
    <w:p w:rsidR="00A117E2" w:rsidRDefault="00A117E2" w:rsidP="00A117E2">
      <w:pPr>
        <w:widowControl w:val="0"/>
        <w:ind w:left="708" w:firstLine="1"/>
        <w:rPr>
          <w:szCs w:val="28"/>
        </w:rPr>
      </w:pPr>
      <w:r>
        <w:rPr>
          <w:sz w:val="28"/>
          <w:szCs w:val="28"/>
        </w:rPr>
        <w:t>Руководитель или лицо, на которое возложена функция по подписанию отчета</w:t>
      </w:r>
      <w:r>
        <w:rPr>
          <w:color w:val="000000"/>
          <w:sz w:val="28"/>
        </w:rPr>
        <w:t xml:space="preserve"> </w:t>
      </w:r>
      <w:r>
        <w:rPr>
          <w:sz w:val="28"/>
          <w:szCs w:val="28"/>
        </w:rPr>
        <w:t>_____________________________________               ____________________</w:t>
      </w:r>
    </w:p>
    <w:p w:rsidR="00A117E2" w:rsidRDefault="00A117E2" w:rsidP="00A117E2">
      <w:pPr>
        <w:rPr>
          <w:color w:val="000000"/>
        </w:rPr>
      </w:pPr>
      <w:r>
        <w:rPr>
          <w:color w:val="000000"/>
          <w:sz w:val="28"/>
        </w:rPr>
        <w:t xml:space="preserve">           фамилия, имя и отчество (при его </w:t>
      </w:r>
      <w:proofErr w:type="gramStart"/>
      <w:r>
        <w:rPr>
          <w:color w:val="000000"/>
          <w:sz w:val="28"/>
        </w:rPr>
        <w:t xml:space="preserve">наличии)   </w:t>
      </w:r>
      <w:proofErr w:type="gramEnd"/>
      <w:r>
        <w:rPr>
          <w:color w:val="000000"/>
          <w:sz w:val="28"/>
        </w:rPr>
        <w:t xml:space="preserve">                      подпись </w:t>
      </w:r>
    </w:p>
    <w:p w:rsidR="00A117E2" w:rsidRDefault="00A117E2" w:rsidP="00A117E2">
      <w:pPr>
        <w:widowControl w:val="0"/>
        <w:ind w:firstLine="709"/>
        <w:rPr>
          <w:color w:val="000000"/>
          <w:sz w:val="28"/>
        </w:rPr>
      </w:pPr>
    </w:p>
    <w:p w:rsidR="00A117E2" w:rsidRDefault="00A117E2" w:rsidP="00A117E2">
      <w:pPr>
        <w:widowControl w:val="0"/>
        <w:ind w:firstLine="709"/>
      </w:pPr>
      <w:r>
        <w:rPr>
          <w:color w:val="000000"/>
          <w:sz w:val="28"/>
        </w:rPr>
        <w:t>Дата «______» ______________ 20__ года      </w:t>
      </w:r>
    </w:p>
    <w:p w:rsidR="00A117E2" w:rsidRDefault="00A117E2" w:rsidP="00A117E2">
      <w:pPr>
        <w:rPr>
          <w:color w:val="000000"/>
          <w:sz w:val="28"/>
          <w:szCs w:val="28"/>
        </w:rPr>
        <w:sectPr w:rsidR="00A117E2">
          <w:pgSz w:w="16838" w:h="11906" w:orient="landscape"/>
          <w:pgMar w:top="1418" w:right="851" w:bottom="1418" w:left="1418" w:header="709" w:footer="709" w:gutter="0"/>
          <w:cols w:space="720"/>
        </w:sectPr>
      </w:pPr>
    </w:p>
    <w:p w:rsidR="00A117E2" w:rsidRDefault="00A117E2" w:rsidP="00A117E2">
      <w:pPr>
        <w:widowControl w:val="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</w:p>
    <w:p w:rsidR="00A117E2" w:rsidRDefault="00A117E2" w:rsidP="00A117E2">
      <w:pPr>
        <w:widowControl w:val="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 форме отчета о реестре </w:t>
      </w:r>
      <w:r>
        <w:rPr>
          <w:color w:val="000000"/>
          <w:sz w:val="28"/>
          <w:szCs w:val="28"/>
        </w:rPr>
        <w:br/>
        <w:t>держателей финансовых инструментов</w:t>
      </w:r>
    </w:p>
    <w:p w:rsidR="00A117E2" w:rsidRDefault="00A117E2" w:rsidP="00A117E2">
      <w:pPr>
        <w:widowControl w:val="0"/>
        <w:ind w:firstLine="397"/>
        <w:jc w:val="right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ind w:firstLine="397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117E2" w:rsidRPr="00592483" w:rsidRDefault="00A117E2" w:rsidP="00A117E2">
      <w:pPr>
        <w:widowControl w:val="0"/>
        <w:jc w:val="center"/>
        <w:rPr>
          <w:b/>
          <w:sz w:val="28"/>
          <w:szCs w:val="28"/>
        </w:rPr>
      </w:pPr>
      <w:r w:rsidRPr="00592483">
        <w:rPr>
          <w:b/>
          <w:color w:val="000000"/>
          <w:sz w:val="28"/>
          <w:szCs w:val="28"/>
        </w:rPr>
        <w:t>Пояснение по заполнению формы административных данных </w:t>
      </w:r>
    </w:p>
    <w:p w:rsidR="00A117E2" w:rsidRPr="00592483" w:rsidRDefault="00A117E2" w:rsidP="00A117E2">
      <w:pPr>
        <w:widowControl w:val="0"/>
        <w:jc w:val="center"/>
        <w:textAlignment w:val="baseline"/>
        <w:rPr>
          <w:b/>
          <w:bCs/>
          <w:color w:val="000000"/>
        </w:rPr>
      </w:pPr>
      <w:r w:rsidRPr="00592483">
        <w:rPr>
          <w:b/>
          <w:bCs/>
          <w:color w:val="000000"/>
          <w:sz w:val="28"/>
          <w:szCs w:val="28"/>
        </w:rPr>
        <w:t>«Отчет о реестре держателей финансовых инструментов»</w:t>
      </w:r>
    </w:p>
    <w:p w:rsidR="00A117E2" w:rsidRPr="00592483" w:rsidRDefault="00A117E2" w:rsidP="00A117E2">
      <w:pPr>
        <w:jc w:val="center"/>
        <w:textAlignment w:val="baseline"/>
        <w:rPr>
          <w:b/>
        </w:rPr>
      </w:pPr>
      <w:r w:rsidRPr="00592483">
        <w:rPr>
          <w:b/>
          <w:bCs/>
          <w:color w:val="000000"/>
          <w:sz w:val="28"/>
          <w:szCs w:val="28"/>
        </w:rPr>
        <w:t xml:space="preserve">(индекс – </w:t>
      </w:r>
      <w:r w:rsidRPr="00592483">
        <w:rPr>
          <w:b/>
          <w:color w:val="000000"/>
          <w:sz w:val="28"/>
          <w:szCs w:val="28"/>
        </w:rPr>
        <w:t>1-REG_RD</w:t>
      </w:r>
      <w:r w:rsidRPr="00592483">
        <w:rPr>
          <w:b/>
          <w:bCs/>
          <w:color w:val="000000"/>
          <w:sz w:val="28"/>
          <w:szCs w:val="28"/>
        </w:rPr>
        <w:t xml:space="preserve">, периодичность – </w:t>
      </w:r>
      <w:r w:rsidRPr="00592483">
        <w:rPr>
          <w:b/>
          <w:color w:val="000000"/>
          <w:sz w:val="28"/>
          <w:szCs w:val="28"/>
        </w:rPr>
        <w:t>ежемесячная</w:t>
      </w:r>
      <w:r w:rsidRPr="00592483">
        <w:rPr>
          <w:b/>
          <w:bCs/>
          <w:color w:val="000000"/>
          <w:sz w:val="28"/>
          <w:szCs w:val="28"/>
        </w:rPr>
        <w:t>)</w:t>
      </w:r>
    </w:p>
    <w:p w:rsidR="00A117E2" w:rsidRPr="00592483" w:rsidRDefault="00A117E2" w:rsidP="00A117E2">
      <w:pPr>
        <w:jc w:val="center"/>
        <w:textAlignment w:val="baseline"/>
        <w:rPr>
          <w:b/>
          <w:sz w:val="28"/>
          <w:szCs w:val="28"/>
        </w:rPr>
      </w:pPr>
    </w:p>
    <w:p w:rsidR="00A117E2" w:rsidRPr="00592483" w:rsidRDefault="00A117E2" w:rsidP="00A117E2">
      <w:pPr>
        <w:widowControl w:val="0"/>
        <w:jc w:val="center"/>
        <w:textAlignment w:val="baseline"/>
        <w:rPr>
          <w:b/>
          <w:sz w:val="28"/>
          <w:szCs w:val="28"/>
        </w:rPr>
      </w:pPr>
      <w:r w:rsidRPr="00592483">
        <w:rPr>
          <w:b/>
          <w:bCs/>
          <w:color w:val="000000"/>
          <w:sz w:val="28"/>
          <w:szCs w:val="28"/>
        </w:rPr>
        <w:t> </w:t>
      </w:r>
    </w:p>
    <w:p w:rsidR="00A117E2" w:rsidRPr="00592483" w:rsidRDefault="00A117E2" w:rsidP="00A117E2">
      <w:pPr>
        <w:widowControl w:val="0"/>
        <w:jc w:val="center"/>
        <w:textAlignment w:val="baseline"/>
        <w:rPr>
          <w:b/>
          <w:sz w:val="28"/>
          <w:szCs w:val="28"/>
        </w:rPr>
      </w:pPr>
      <w:r w:rsidRPr="00592483">
        <w:rPr>
          <w:b/>
          <w:bCs/>
          <w:color w:val="000000"/>
          <w:sz w:val="28"/>
          <w:szCs w:val="28"/>
        </w:rPr>
        <w:t>Глава 1. Общие положения</w:t>
      </w:r>
    </w:p>
    <w:p w:rsidR="00A117E2" w:rsidRDefault="00A117E2" w:rsidP="00A117E2">
      <w:pPr>
        <w:widowControl w:val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 Настоящее пояснение определяет единые требования по заполнению формы административных данных «Отчет о реестре держателей финансовых инструментов» (далее – Форма).</w:t>
      </w:r>
    </w:p>
    <w:p w:rsidR="00A117E2" w:rsidRDefault="00A117E2" w:rsidP="00A117E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 Форма разработана в соответствии с подпунктом 65-2) части второй статьи 15 Закона Республики Казахстан «О Национальном Банке Республики Казахстан», пунктом 3 статьи 3 Закона Республики Казахстан «О рынке ценных бумаг» и подпунктом 2) пункта 3 статьи 16 Закона Республики Казахстан «О государственной статистике».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 Форма составляется ежемесячно центральным депозитарием по состоянию на конец отчетного периода.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>
        <w:rPr>
          <w:sz w:val="28"/>
          <w:szCs w:val="28"/>
        </w:rPr>
        <w:t>Форму подписывает руководитель или лицо, на которое возложена функция по подписанию отчета, и исполнитель.</w:t>
      </w:r>
    </w:p>
    <w:p w:rsidR="00A117E2" w:rsidRDefault="00A117E2" w:rsidP="00A117E2">
      <w:pPr>
        <w:widowControl w:val="0"/>
        <w:jc w:val="center"/>
        <w:rPr>
          <w:bCs/>
          <w:color w:val="000000"/>
          <w:sz w:val="28"/>
          <w:szCs w:val="28"/>
        </w:rPr>
      </w:pPr>
    </w:p>
    <w:p w:rsidR="00A117E2" w:rsidRDefault="00A117E2" w:rsidP="00A117E2">
      <w:pPr>
        <w:widowControl w:val="0"/>
        <w:jc w:val="center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 </w:t>
      </w:r>
    </w:p>
    <w:p w:rsidR="00A117E2" w:rsidRPr="00592483" w:rsidRDefault="00A117E2" w:rsidP="00A117E2">
      <w:pPr>
        <w:widowControl w:val="0"/>
        <w:jc w:val="center"/>
        <w:rPr>
          <w:b/>
          <w:sz w:val="28"/>
          <w:szCs w:val="28"/>
        </w:rPr>
      </w:pPr>
      <w:r w:rsidRPr="00592483">
        <w:rPr>
          <w:b/>
          <w:bCs/>
          <w:color w:val="000000"/>
          <w:sz w:val="28"/>
          <w:szCs w:val="28"/>
        </w:rPr>
        <w:t>Глава 2. Пояснение по заполнению Формы</w:t>
      </w:r>
    </w:p>
    <w:p w:rsidR="00A117E2" w:rsidRDefault="00A117E2" w:rsidP="00A117E2">
      <w:pPr>
        <w:widowControl w:val="0"/>
        <w:jc w:val="center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 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 Форма раскрывает структуру держателей финансовых инструментов (акций, паев, долей участия) следующих финансовых организаций и юридических лиц: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1) банков второго уровня и банковских холдингов;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2) организаций, осуществляющих отдельные виды банковских операций, за исключением юридических лиц, исключительным видом деятельности которых является организация обменных операций с наличной иностранной валютой, юридических лиц, исключительной деятельностью которых является инкассация банкнот, монет и ценностей, и организаций, оказывающих услуги по обеспечению информационного, телекоммуникационного и технологического взаимодействия между участниками расчетов по банковской деятельности, включая расчеты по операциям с платежными карточками;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3) страховых (перестраховочных) организаций и страховых холдингов;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4) организаций, осуществляющих брокерскую и (или) дилерскую деятельность, и управляющих инвестиционным портфелем;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5) акционерных инвестиционных фондов;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закрытых паевых инвестиционных фондов;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юридических лиц, являющихся крупными участниками и (или) держателями финансовых инструментов, которые владеют прямо или косвенно </w:t>
      </w:r>
      <w:proofErr w:type="gramStart"/>
      <w:r>
        <w:rPr>
          <w:color w:val="000000"/>
          <w:sz w:val="28"/>
          <w:szCs w:val="28"/>
        </w:rPr>
        <w:t>десятью</w:t>
      </w:r>
      <w:proofErr w:type="gramEnd"/>
      <w:r>
        <w:rPr>
          <w:color w:val="000000"/>
          <w:sz w:val="28"/>
          <w:szCs w:val="28"/>
        </w:rPr>
        <w:t xml:space="preserve"> или более процентами размещенных ценных бумаг (долей участия в уставном капитале), лиц, указанных в подпунктах 1), 2), 3), 4), 5) и 6) настоящего пункта; 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 организации, гарантирующей осуществление страховых выплат страхователям (застрахованным, выгодоприобретателям) в случае ликвидации страховых организаций.</w:t>
      </w:r>
    </w:p>
    <w:p w:rsidR="00A117E2" w:rsidRDefault="00A117E2" w:rsidP="00A117E2">
      <w:pPr>
        <w:widowControl w:val="0"/>
        <w:ind w:firstLine="709"/>
        <w:jc w:val="both"/>
      </w:pPr>
      <w:r>
        <w:rPr>
          <w:color w:val="000000"/>
          <w:sz w:val="28"/>
          <w:szCs w:val="28"/>
        </w:rPr>
        <w:t>Сведения в отношении лиц, указанных в подпункте 7) части первой настоящего пункта, заполняются при наличии в системе учета центрального депозитария.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 Форма заполняется по каждому типу финансовых организаций, указанных в пункте 5, по-отдельности.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7. В таблице 1 указываются наименование юридического лица, </w:t>
      </w:r>
      <w:r>
        <w:rPr>
          <w:color w:val="000000"/>
          <w:sz w:val="28"/>
          <w:szCs w:val="28"/>
        </w:rPr>
        <w:br/>
        <w:t>БИН, а также количество объявленных, размещенных и выкупленных финансовых инструментов юридического лица.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8. По таблице 2: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1) в графе 4 указывается собственник финансового инструмента с учетом раскрытия информации о собственниках, чьи финансовые инструменты находятся в номинальном держании и сведения о которых имеются в системе учета центрального депозитария.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случае отсутствия сведений о собственниках, финансовые инструменты которых находятся в номинальном держании, необходимо заполнить таблицу сведениями о номинальном держателе финансового инструмента;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2) в графе 5 указывается субъект гражданского права: физическое или юридическое лицо;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3) в графе 6 указывается ИИН, БИН либо иной идентификационный номер держателя финансового инструмента (для нерезидентов Республики Казахстан). Заполнение ИИН, БИН держателя финансового инструмента - резидента Республики Казахстан обязательно;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4) в графе 8 указывается вид держателя финансового инструмента: собственник или номинальный держатель;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5) в графах 9 и 10 указываются наименование и код страны в соответствии с национальным классификатором Республики Казахстан НК РК ISO 3166-1 «Коды для представления названий стран и единиц их административно-территориальных подразделений. Часть 1. Коды стран»;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6) в графе 11 сведения определяются в соответствии с постановлением Правления Агентства Республики Казахстан по регулированию и развитию финансового рынка от 24 февраля 2020 года № 8 «Об установлении Перечня офшорных зон для целей банковской и страховой деятельности, деятельности профессиональных участников рынка ценных бумаг и иных лицензируемых </w:t>
      </w:r>
      <w:r>
        <w:rPr>
          <w:color w:val="000000"/>
          <w:sz w:val="28"/>
          <w:szCs w:val="28"/>
        </w:rPr>
        <w:lastRenderedPageBreak/>
        <w:t xml:space="preserve">видов деятельности на рынке ценных бумаг, деятельности акционерных инвестиционных фондов и деятельности организаций, осуществляющих </w:t>
      </w:r>
      <w:proofErr w:type="spellStart"/>
      <w:r>
        <w:rPr>
          <w:color w:val="000000"/>
          <w:sz w:val="28"/>
          <w:szCs w:val="28"/>
        </w:rPr>
        <w:t>микрофинансовую</w:t>
      </w:r>
      <w:proofErr w:type="spellEnd"/>
      <w:r>
        <w:rPr>
          <w:color w:val="000000"/>
          <w:sz w:val="28"/>
          <w:szCs w:val="28"/>
        </w:rPr>
        <w:t xml:space="preserve"> деятельность», зарегистрированным в Реестре государственной регистрации нормативных правовых актов под № 20095;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7) в графе 12 указывается вид финансового инструмента: акции, паи, доли участия;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8) в графе 21 указываются сведения о реквизитах документа держателя финансового инструмента, место регистрации и место жительства (либо нахождения) держателя финансового инструмента.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9. В таблице 3 указываются сведения по всем финансовым инструментам юридического лица, которые на отчетную дату в соответствии с таблицей 2 обременены, блокированы или переданы в доверительное управление.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10. По таблице 3: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1) в графе 9 используются следующие символы: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«1» – Сведения о финансовых инструментах юридического лица, находящихся в обременении;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«2» – Сведения о блокированных финансовых инструментах юридического лица;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«3» – Сведения о финансовых инструментах юридического лица, переданных в доверительное управление; 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«4» – Сведения по финансовым инструментам, являющимся предметом операций </w:t>
      </w:r>
      <w:proofErr w:type="spellStart"/>
      <w:r>
        <w:rPr>
          <w:sz w:val="28"/>
          <w:szCs w:val="28"/>
        </w:rPr>
        <w:t>репо</w:t>
      </w:r>
      <w:proofErr w:type="spellEnd"/>
      <w:r>
        <w:rPr>
          <w:sz w:val="28"/>
          <w:szCs w:val="28"/>
        </w:rPr>
        <w:t>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графах 10 и 11 указывается фамилия, имя и отчество (при его наличии) или наименование, ИИН, БИН либо иной идентификационный номер (для нерезидентов Республики Казахстан) лица, в пользу которого осуществлено обременение, или лица, являющегося контрагентом операции </w:t>
      </w:r>
      <w:proofErr w:type="spellStart"/>
      <w:r>
        <w:rPr>
          <w:sz w:val="28"/>
          <w:szCs w:val="28"/>
        </w:rPr>
        <w:t>репо</w:t>
      </w:r>
      <w:proofErr w:type="spellEnd"/>
      <w:r>
        <w:rPr>
          <w:sz w:val="28"/>
          <w:szCs w:val="28"/>
        </w:rPr>
        <w:t xml:space="preserve">; 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в графах 13 и 14 указывается фамилия, имя и отчество (при его наличии) или наименование, ИИН, БИН либо иной идентификационный номер (для нерезидентов Республики Казахстан) лица, в пользу которого </w:t>
      </w:r>
      <w:r>
        <w:rPr>
          <w:color w:val="000000"/>
          <w:sz w:val="28"/>
          <w:szCs w:val="28"/>
        </w:rPr>
        <w:t>осуществлена передача в доверительное управление;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4) в графе 16 указываются основания обременения, блокирования, передачи в доверительное управление и операций </w:t>
      </w:r>
      <w:proofErr w:type="spellStart"/>
      <w:r>
        <w:rPr>
          <w:color w:val="000000"/>
          <w:sz w:val="28"/>
          <w:szCs w:val="28"/>
        </w:rPr>
        <w:t>репо</w:t>
      </w:r>
      <w:proofErr w:type="spellEnd"/>
      <w:r>
        <w:rPr>
          <w:color w:val="000000"/>
          <w:sz w:val="28"/>
          <w:szCs w:val="28"/>
        </w:rPr>
        <w:t xml:space="preserve"> с указанием наименования и реквизитов подтверждающих документов.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11. По таблице 4: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1) в графе 2 указывается наименование юридического лица, с финансовыми инструментами которого были заключены сделки;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2) в графе 6 указывается вид сделки (покупка, продажа и иные сделки, за исключением операций открытия и закрытия </w:t>
      </w:r>
      <w:proofErr w:type="spellStart"/>
      <w:r>
        <w:rPr>
          <w:sz w:val="28"/>
          <w:szCs w:val="28"/>
        </w:rPr>
        <w:t>репо</w:t>
      </w:r>
      <w:proofErr w:type="spellEnd"/>
      <w:r>
        <w:rPr>
          <w:color w:val="000000"/>
          <w:sz w:val="28"/>
          <w:szCs w:val="28"/>
        </w:rPr>
        <w:t>);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3) в графе 7 указывается количество финансовых инструментов, по которым проведена сделка;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4) в графах 8 и 9 указывается вид валюты и стоимость одного финансового инструмента, по которой была проведена сделка в соответствующей валюте сделки;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5) в графе 10 указывается объем сделок (в тенге);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6) в графе 11 указывается владелец лицевого счета, с которого списаны финансовые инструменты. По юридическим лицам указывается наименование юридического лица. По физическим лицам указывается фамилия, имя</w:t>
      </w:r>
      <w:r>
        <w:rPr>
          <w:color w:val="000000"/>
          <w:sz w:val="28"/>
          <w:szCs w:val="28"/>
          <w:lang w:val="kk-KZ"/>
        </w:rPr>
        <w:t xml:space="preserve"> и</w:t>
      </w:r>
      <w:r>
        <w:rPr>
          <w:color w:val="000000"/>
          <w:sz w:val="28"/>
          <w:szCs w:val="28"/>
        </w:rPr>
        <w:t xml:space="preserve"> отчество (при его наличии);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7) в графах 14 и 15 указываются наименование и код страны </w:t>
      </w:r>
      <w:proofErr w:type="spellStart"/>
      <w:r>
        <w:rPr>
          <w:color w:val="000000"/>
          <w:sz w:val="28"/>
          <w:szCs w:val="28"/>
        </w:rPr>
        <w:t>резидентства</w:t>
      </w:r>
      <w:proofErr w:type="spellEnd"/>
      <w:r>
        <w:rPr>
          <w:color w:val="000000"/>
          <w:sz w:val="28"/>
          <w:szCs w:val="28"/>
        </w:rPr>
        <w:t xml:space="preserve"> держателя финансового инструмента, с лицевого счета которого списаны финансовые инструменты, в соответствии с национальным классификатором Республики Казахстан НК РК ISO 3166-1 «Коды для представления названий стран и единиц их административно-территориальных подразделений. Часть 1. Коды стран»;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8) в графе 16 указывается </w:t>
      </w:r>
      <w:proofErr w:type="spellStart"/>
      <w:r>
        <w:rPr>
          <w:color w:val="000000"/>
          <w:sz w:val="28"/>
          <w:szCs w:val="28"/>
        </w:rPr>
        <w:t>контрпартнер</w:t>
      </w:r>
      <w:proofErr w:type="spellEnd"/>
      <w:r>
        <w:rPr>
          <w:color w:val="000000"/>
          <w:sz w:val="28"/>
          <w:szCs w:val="28"/>
        </w:rPr>
        <w:t>, на лицевой счет которого зачислены финансовые инструменты. По юридическим лицам указывается наименование юридического лица. По физическим лицам указывается фамилия, имя</w:t>
      </w:r>
      <w:r>
        <w:rPr>
          <w:color w:val="000000"/>
          <w:sz w:val="28"/>
          <w:szCs w:val="28"/>
          <w:lang w:val="kk-KZ"/>
        </w:rPr>
        <w:t xml:space="preserve"> и</w:t>
      </w:r>
      <w:r>
        <w:rPr>
          <w:color w:val="000000"/>
          <w:sz w:val="28"/>
          <w:szCs w:val="28"/>
        </w:rPr>
        <w:t xml:space="preserve"> отчество (при его наличии);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9) в графах 19 и 20 указывается наименование и код страны </w:t>
      </w:r>
      <w:proofErr w:type="spellStart"/>
      <w:r>
        <w:rPr>
          <w:color w:val="000000"/>
          <w:sz w:val="28"/>
          <w:szCs w:val="28"/>
        </w:rPr>
        <w:t>резидентства</w:t>
      </w:r>
      <w:proofErr w:type="spellEnd"/>
      <w:r>
        <w:rPr>
          <w:color w:val="000000"/>
          <w:sz w:val="28"/>
          <w:szCs w:val="28"/>
        </w:rPr>
        <w:t xml:space="preserve"> зарегистрированного лица, на лицевой счет которого зачислены финансовые инструменты, в соответствии с национальным классификатором Республики Казахстан НК РК ISO 3166-1 «Коды для представления названий стран и единиц их административно-территориальных подразделений. Часть 1. Коды стран»;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10) в графе 21 указывается дата регистрации сделки в формате «</w:t>
      </w:r>
      <w:proofErr w:type="spellStart"/>
      <w:r>
        <w:rPr>
          <w:color w:val="000000"/>
          <w:sz w:val="28"/>
          <w:szCs w:val="28"/>
        </w:rPr>
        <w:t>дд.</w:t>
      </w:r>
      <w:proofErr w:type="gramStart"/>
      <w:r>
        <w:rPr>
          <w:color w:val="000000"/>
          <w:sz w:val="28"/>
          <w:szCs w:val="28"/>
        </w:rPr>
        <w:t>мм.гггг</w:t>
      </w:r>
      <w:proofErr w:type="spellEnd"/>
      <w:proofErr w:type="gramEnd"/>
      <w:r>
        <w:rPr>
          <w:color w:val="000000"/>
          <w:sz w:val="28"/>
          <w:szCs w:val="28"/>
        </w:rPr>
        <w:t>».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таблице 4 указываются данные по сделкам списания (зачисления) финансовых инструментов с лицевых счетов (на лицевые счета) зарегистрированных лиц, за исключением данных по операциям открытия и закрытия </w:t>
      </w:r>
      <w:proofErr w:type="spellStart"/>
      <w:r>
        <w:rPr>
          <w:sz w:val="28"/>
          <w:szCs w:val="28"/>
        </w:rPr>
        <w:t>репо</w:t>
      </w:r>
      <w:proofErr w:type="spellEnd"/>
      <w:r>
        <w:rPr>
          <w:color w:val="000000"/>
          <w:sz w:val="28"/>
          <w:szCs w:val="28"/>
        </w:rPr>
        <w:t>.</w:t>
      </w:r>
    </w:p>
    <w:p w:rsidR="00A117E2" w:rsidRDefault="00A117E2" w:rsidP="00A117E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12. В случае отсутствия сведений Форма представляется без заполнения.</w:t>
      </w:r>
    </w:p>
    <w:p w:rsidR="00A117E2" w:rsidRDefault="00A117E2" w:rsidP="00A117E2">
      <w:pPr>
        <w:rPr>
          <w:sz w:val="28"/>
          <w:szCs w:val="28"/>
        </w:rPr>
      </w:pPr>
    </w:p>
    <w:p w:rsidR="00A117E2" w:rsidRDefault="00A117E2" w:rsidP="00A117E2">
      <w:pPr>
        <w:rPr>
          <w:sz w:val="28"/>
          <w:szCs w:val="28"/>
        </w:rPr>
      </w:pPr>
    </w:p>
    <w:p w:rsidR="00A117E2" w:rsidRDefault="00A117E2" w:rsidP="00A117E2">
      <w:pPr>
        <w:rPr>
          <w:sz w:val="28"/>
          <w:szCs w:val="28"/>
        </w:rPr>
      </w:pPr>
    </w:p>
    <w:p w:rsidR="00A117E2" w:rsidRDefault="00A117E2" w:rsidP="00A117E2">
      <w:pPr>
        <w:rPr>
          <w:sz w:val="28"/>
          <w:szCs w:val="28"/>
        </w:rPr>
      </w:pPr>
    </w:p>
    <w:p w:rsidR="00A117E2" w:rsidRDefault="00A117E2" w:rsidP="00A117E2">
      <w:pPr>
        <w:rPr>
          <w:sz w:val="28"/>
          <w:szCs w:val="28"/>
        </w:rPr>
      </w:pPr>
    </w:p>
    <w:p w:rsidR="00A117E2" w:rsidRDefault="00A117E2" w:rsidP="00A117E2">
      <w:pPr>
        <w:rPr>
          <w:sz w:val="28"/>
          <w:szCs w:val="28"/>
        </w:rPr>
      </w:pPr>
    </w:p>
    <w:p w:rsidR="00A117E2" w:rsidRDefault="00A117E2" w:rsidP="00A117E2">
      <w:pPr>
        <w:rPr>
          <w:sz w:val="28"/>
          <w:szCs w:val="28"/>
        </w:rPr>
      </w:pPr>
    </w:p>
    <w:p w:rsidR="00A117E2" w:rsidRDefault="00A117E2" w:rsidP="00A117E2">
      <w:pPr>
        <w:rPr>
          <w:sz w:val="28"/>
          <w:szCs w:val="28"/>
        </w:rPr>
      </w:pPr>
    </w:p>
    <w:p w:rsidR="00A117E2" w:rsidRDefault="00A117E2" w:rsidP="00A117E2">
      <w:pPr>
        <w:rPr>
          <w:sz w:val="28"/>
          <w:szCs w:val="28"/>
        </w:rPr>
      </w:pPr>
    </w:p>
    <w:p w:rsidR="00A117E2" w:rsidRDefault="00A117E2" w:rsidP="00A117E2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117E2" w:rsidRDefault="00A117E2" w:rsidP="00A117E2">
      <w:pPr>
        <w:jc w:val="right"/>
        <w:rPr>
          <w:b/>
          <w:sz w:val="28"/>
          <w:szCs w:val="28"/>
        </w:rPr>
      </w:pPr>
    </w:p>
    <w:p w:rsidR="00A117E2" w:rsidRDefault="00A117E2">
      <w:pPr>
        <w:overflowPunct/>
        <w:autoSpaceDE/>
        <w:autoSpaceDN/>
        <w:adjustRightInd/>
      </w:pPr>
      <w:r>
        <w:br w:type="page"/>
      </w: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A117E2" w:rsidTr="00E81AEC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A117E2" w:rsidRDefault="00A117E2" w:rsidP="00E81AEC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A117E2" w:rsidRPr="00503AF4" w:rsidRDefault="00A117E2" w:rsidP="00A117E2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6</w:t>
      </w:r>
    </w:p>
    <w:p w:rsidR="00A117E2" w:rsidRPr="00503AF4" w:rsidRDefault="00A117E2" w:rsidP="00A117E2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>к постановлению</w:t>
      </w:r>
    </w:p>
    <w:p w:rsidR="00A117E2" w:rsidRPr="00503AF4" w:rsidRDefault="00A117E2" w:rsidP="00A117E2">
      <w:pPr>
        <w:jc w:val="right"/>
        <w:rPr>
          <w:sz w:val="28"/>
          <w:szCs w:val="28"/>
        </w:rPr>
      </w:pPr>
    </w:p>
    <w:p w:rsidR="00A117E2" w:rsidRDefault="00A117E2" w:rsidP="00A117E2">
      <w:pPr>
        <w:jc w:val="right"/>
        <w:rPr>
          <w:sz w:val="28"/>
          <w:szCs w:val="28"/>
        </w:rPr>
      </w:pPr>
    </w:p>
    <w:p w:rsidR="00A117E2" w:rsidRPr="00D41F9A" w:rsidRDefault="00A117E2" w:rsidP="00A117E2">
      <w:pPr>
        <w:widowControl w:val="0"/>
        <w:jc w:val="center"/>
        <w:textAlignment w:val="baseline"/>
        <w:rPr>
          <w:b/>
          <w:sz w:val="28"/>
          <w:szCs w:val="28"/>
        </w:rPr>
      </w:pPr>
      <w:r w:rsidRPr="00D41F9A">
        <w:rPr>
          <w:b/>
          <w:bCs/>
          <w:color w:val="000000"/>
          <w:sz w:val="28"/>
          <w:szCs w:val="28"/>
        </w:rPr>
        <w:t>Правила представления отчетности центральным депозитарием</w:t>
      </w:r>
    </w:p>
    <w:p w:rsidR="00A117E2" w:rsidRPr="00A47C80" w:rsidRDefault="00A117E2" w:rsidP="00A117E2">
      <w:pPr>
        <w:pStyle w:val="pc"/>
        <w:widowControl w:val="0"/>
        <w:rPr>
          <w:color w:val="auto"/>
          <w:sz w:val="28"/>
          <w:szCs w:val="28"/>
        </w:rPr>
      </w:pPr>
    </w:p>
    <w:p w:rsidR="00A117E2" w:rsidRPr="00A47C80" w:rsidRDefault="00A117E2" w:rsidP="00A117E2">
      <w:pPr>
        <w:pStyle w:val="pc"/>
        <w:widowControl w:val="0"/>
        <w:rPr>
          <w:color w:val="auto"/>
          <w:sz w:val="28"/>
          <w:szCs w:val="28"/>
        </w:rPr>
      </w:pPr>
    </w:p>
    <w:p w:rsidR="00A117E2" w:rsidRPr="00A47C80" w:rsidRDefault="00A117E2" w:rsidP="00A117E2">
      <w:pPr>
        <w:jc w:val="center"/>
        <w:rPr>
          <w:sz w:val="28"/>
          <w:szCs w:val="28"/>
        </w:rPr>
      </w:pPr>
      <w:r w:rsidRPr="00A47C80">
        <w:rPr>
          <w:rStyle w:val="s1"/>
          <w:sz w:val="28"/>
          <w:szCs w:val="28"/>
        </w:rPr>
        <w:t>Глава 1. Общие положения</w:t>
      </w:r>
    </w:p>
    <w:p w:rsidR="00A117E2" w:rsidRDefault="00A117E2" w:rsidP="00A117E2">
      <w:pPr>
        <w:widowControl w:val="0"/>
        <w:jc w:val="center"/>
        <w:textAlignment w:val="baseline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</w:p>
    <w:p w:rsidR="00A117E2" w:rsidRDefault="00A117E2" w:rsidP="00A117E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 Правила представления отчетности центральным депозитарием разработаны в соответствии с подпунктом 65-2) части второй статьи 15 Закона Республики Казахстан «О Национальном Банке Республики Казахстан», пунктом 3 статьи 3 Закона Республики Казахстан «О рынке ценных бумаг» и подпунктом 2) пункта 3 статьи 16 Закона Республики Казахстан «О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государственной статистике» и определяют порядок представления отчетности центральным депозитарием в Национальный Банк Республики Казахстан.</w:t>
      </w:r>
    </w:p>
    <w:p w:rsidR="00A117E2" w:rsidRPr="00A47C80" w:rsidRDefault="00A117E2" w:rsidP="00A117E2">
      <w:pPr>
        <w:pStyle w:val="pj"/>
        <w:widowControl w:val="0"/>
        <w:ind w:firstLine="709"/>
        <w:rPr>
          <w:color w:val="auto"/>
          <w:sz w:val="28"/>
          <w:szCs w:val="28"/>
        </w:rPr>
      </w:pPr>
    </w:p>
    <w:p w:rsidR="00A117E2" w:rsidRPr="00A47C80" w:rsidRDefault="00A117E2" w:rsidP="00A117E2">
      <w:pPr>
        <w:pStyle w:val="pj"/>
        <w:widowControl w:val="0"/>
        <w:ind w:firstLine="709"/>
        <w:rPr>
          <w:color w:val="auto"/>
          <w:sz w:val="28"/>
          <w:szCs w:val="28"/>
        </w:rPr>
      </w:pPr>
    </w:p>
    <w:p w:rsidR="00A117E2" w:rsidRPr="00A47C80" w:rsidRDefault="00A117E2" w:rsidP="00A117E2">
      <w:pPr>
        <w:jc w:val="center"/>
        <w:rPr>
          <w:sz w:val="28"/>
          <w:szCs w:val="28"/>
        </w:rPr>
      </w:pPr>
      <w:r w:rsidRPr="00A47C80">
        <w:rPr>
          <w:rStyle w:val="s1"/>
          <w:sz w:val="28"/>
          <w:szCs w:val="28"/>
        </w:rPr>
        <w:t>Глава 2. Порядок представления отчетности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Отчетность представляется центральным депозитарием в электронном виде посредством информационной системы «Веб-портал Национального Банка Республики Казахстан».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Отчетность, </w:t>
      </w:r>
      <w:r w:rsidRPr="00D41F9A">
        <w:rPr>
          <w:color w:val="000000"/>
          <w:sz w:val="28"/>
          <w:szCs w:val="28"/>
        </w:rPr>
        <w:t xml:space="preserve">удостоверенная электронной цифровой подписью </w:t>
      </w:r>
      <w:r>
        <w:rPr>
          <w:color w:val="000000"/>
          <w:sz w:val="28"/>
          <w:szCs w:val="28"/>
        </w:rPr>
        <w:t>руководителя центрального депозитария или лица, на которое возложена функция по подписанию отчета, и исполнителя, хранится в электронном формате.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Полнота и достоверность данных в отчетности обеспечивается руководителем центрального депозитария или лицом, на которое возложена функция по подписанию отчета.</w:t>
      </w:r>
    </w:p>
    <w:p w:rsidR="00A117E2" w:rsidRDefault="00A117E2" w:rsidP="00A117E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Данные в отчетности указываются в национальной валюте Республики Казахстан – тенге.</w:t>
      </w:r>
    </w:p>
    <w:p w:rsidR="00A117E2" w:rsidRDefault="00A117E2" w:rsidP="00A117E2">
      <w:pPr>
        <w:jc w:val="right"/>
        <w:rPr>
          <w:b/>
          <w:sz w:val="28"/>
          <w:szCs w:val="28"/>
        </w:rPr>
      </w:pPr>
    </w:p>
    <w:p w:rsidR="00C92276" w:rsidRDefault="00C92276" w:rsidP="00C92276"/>
    <w:sectPr w:rsidR="00C92276" w:rsidSect="00A117E2">
      <w:headerReference w:type="even" r:id="rId11"/>
      <w:headerReference w:type="default" r:id="rId12"/>
      <w:headerReference w:type="first" r:id="rId13"/>
      <w:pgSz w:w="11906" w:h="16838"/>
      <w:pgMar w:top="1418" w:right="851" w:bottom="1418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D5F" w:rsidRDefault="00D57D5F">
      <w:r>
        <w:separator/>
      </w:r>
    </w:p>
  </w:endnote>
  <w:endnote w:type="continuationSeparator" w:id="0">
    <w:p w:rsidR="00D57D5F" w:rsidRDefault="00D57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D5F" w:rsidRDefault="00D57D5F">
      <w:r>
        <w:separator/>
      </w:r>
    </w:p>
  </w:footnote>
  <w:footnote w:type="continuationSeparator" w:id="0">
    <w:p w:rsidR="00D57D5F" w:rsidRDefault="00D57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16978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117E2" w:rsidRPr="005B004F" w:rsidRDefault="00A117E2">
        <w:pPr>
          <w:pStyle w:val="aa"/>
          <w:jc w:val="center"/>
          <w:rPr>
            <w:sz w:val="28"/>
            <w:szCs w:val="28"/>
          </w:rPr>
        </w:pPr>
        <w:r w:rsidRPr="005B004F">
          <w:rPr>
            <w:sz w:val="28"/>
            <w:szCs w:val="28"/>
          </w:rPr>
          <w:fldChar w:fldCharType="begin"/>
        </w:r>
        <w:r w:rsidRPr="005B004F">
          <w:rPr>
            <w:sz w:val="28"/>
            <w:szCs w:val="28"/>
          </w:rPr>
          <w:instrText>PAGE   \* MERGEFORMAT</w:instrText>
        </w:r>
        <w:r w:rsidRPr="005B004F">
          <w:rPr>
            <w:sz w:val="28"/>
            <w:szCs w:val="28"/>
          </w:rPr>
          <w:fldChar w:fldCharType="separate"/>
        </w:r>
        <w:r w:rsidR="001413BC">
          <w:rPr>
            <w:noProof/>
            <w:sz w:val="28"/>
            <w:szCs w:val="28"/>
          </w:rPr>
          <w:t>2</w:t>
        </w:r>
        <w:r w:rsidRPr="005B004F">
          <w:rPr>
            <w:sz w:val="28"/>
            <w:szCs w:val="28"/>
          </w:rPr>
          <w:fldChar w:fldCharType="end"/>
        </w:r>
      </w:p>
    </w:sdtContent>
  </w:sdt>
  <w:p w:rsidR="00A117E2" w:rsidRDefault="00A117E2" w:rsidP="00A117E2">
    <w:pPr>
      <w:pStyle w:val="aa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3BC" w:rsidRPr="00686381" w:rsidRDefault="001413BC" w:rsidP="001413BC">
    <w:pPr>
      <w:jc w:val="both"/>
      <w:rPr>
        <w:rFonts w:eastAsia="Calibri"/>
        <w:i/>
        <w:color w:val="7F7F7F"/>
        <w:spacing w:val="-2"/>
        <w:sz w:val="22"/>
        <w:szCs w:val="22"/>
        <w:lang w:eastAsia="en-US"/>
      </w:rPr>
    </w:pPr>
    <w:r w:rsidRPr="00686381">
      <w:rPr>
        <w:rFonts w:eastAsia="Calibri"/>
        <w:i/>
        <w:color w:val="7F7F7F"/>
        <w:spacing w:val="-2"/>
        <w:sz w:val="22"/>
        <w:szCs w:val="22"/>
        <w:lang w:eastAsia="en-US"/>
      </w:rPr>
      <w:t>Зарегистрировано в Министерстве юстиции Республики Казахстан 2</w:t>
    </w:r>
    <w:r>
      <w:rPr>
        <w:rFonts w:eastAsia="Calibri"/>
        <w:i/>
        <w:color w:val="7F7F7F"/>
        <w:spacing w:val="-2"/>
        <w:sz w:val="22"/>
        <w:szCs w:val="22"/>
        <w:lang w:eastAsia="en-US"/>
      </w:rPr>
      <w:t>7</w:t>
    </w:r>
    <w:r w:rsidRPr="00686381">
      <w:rPr>
        <w:rFonts w:eastAsia="Calibri"/>
        <w:i/>
        <w:color w:val="7F7F7F"/>
        <w:spacing w:val="-2"/>
        <w:sz w:val="22"/>
        <w:szCs w:val="22"/>
        <w:lang w:eastAsia="en-US"/>
      </w:rPr>
      <w:t xml:space="preserve"> </w:t>
    </w:r>
    <w:r>
      <w:rPr>
        <w:rFonts w:eastAsia="Calibri"/>
        <w:i/>
        <w:color w:val="7F7F7F"/>
        <w:spacing w:val="-2"/>
        <w:sz w:val="22"/>
        <w:szCs w:val="22"/>
        <w:lang w:val="kk-KZ" w:eastAsia="en-US"/>
      </w:rPr>
      <w:t xml:space="preserve">декабря </w:t>
    </w:r>
    <w:r w:rsidRPr="00686381">
      <w:rPr>
        <w:rFonts w:eastAsia="Calibri"/>
        <w:i/>
        <w:color w:val="7F7F7F"/>
        <w:spacing w:val="-2"/>
        <w:sz w:val="22"/>
        <w:szCs w:val="22"/>
        <w:lang w:eastAsia="en-US"/>
      </w:rPr>
      <w:t>202</w:t>
    </w:r>
    <w:r>
      <w:rPr>
        <w:rFonts w:eastAsia="Calibri"/>
        <w:i/>
        <w:color w:val="7F7F7F"/>
        <w:spacing w:val="-2"/>
        <w:sz w:val="22"/>
        <w:szCs w:val="22"/>
        <w:lang w:eastAsia="en-US"/>
      </w:rPr>
      <w:t>2</w:t>
    </w:r>
    <w:r w:rsidRPr="00686381">
      <w:rPr>
        <w:rFonts w:eastAsia="Calibri"/>
        <w:i/>
        <w:color w:val="7F7F7F"/>
        <w:spacing w:val="-2"/>
        <w:sz w:val="22"/>
        <w:szCs w:val="22"/>
        <w:lang w:eastAsia="en-US"/>
      </w:rPr>
      <w:t xml:space="preserve"> года под № </w:t>
    </w:r>
    <w:r w:rsidRPr="001413BC">
      <w:rPr>
        <w:rFonts w:eastAsia="Calibri"/>
        <w:i/>
        <w:color w:val="7F7F7F"/>
        <w:spacing w:val="-2"/>
        <w:sz w:val="22"/>
        <w:szCs w:val="22"/>
        <w:lang w:val="kk-KZ" w:eastAsia="en-US"/>
      </w:rPr>
      <w:t>31304</w:t>
    </w:r>
    <w:r w:rsidRPr="00686381">
      <w:rPr>
        <w:rFonts w:eastAsia="Calibri"/>
        <w:i/>
        <w:color w:val="7F7F7F"/>
        <w:spacing w:val="-2"/>
        <w:sz w:val="22"/>
        <w:szCs w:val="22"/>
        <w:lang w:eastAsia="en-US"/>
      </w:rPr>
      <w:t xml:space="preserve">. Официально опубликовано </w:t>
    </w:r>
    <w:r>
      <w:rPr>
        <w:rFonts w:eastAsia="Calibri"/>
        <w:i/>
        <w:color w:val="7F7F7F"/>
        <w:spacing w:val="-2"/>
        <w:sz w:val="22"/>
        <w:szCs w:val="22"/>
        <w:lang w:eastAsia="en-US"/>
      </w:rPr>
      <w:t>29</w:t>
    </w:r>
    <w:r>
      <w:rPr>
        <w:rFonts w:eastAsia="Calibri"/>
        <w:i/>
        <w:color w:val="7F7F7F"/>
        <w:spacing w:val="-2"/>
        <w:sz w:val="22"/>
        <w:szCs w:val="22"/>
        <w:lang w:val="kk-KZ" w:eastAsia="en-US"/>
      </w:rPr>
      <w:t xml:space="preserve"> декабря</w:t>
    </w:r>
    <w:r w:rsidRPr="00686381">
      <w:rPr>
        <w:rFonts w:eastAsia="Calibri"/>
        <w:i/>
        <w:color w:val="7F7F7F"/>
        <w:spacing w:val="-2"/>
        <w:sz w:val="22"/>
        <w:szCs w:val="22"/>
        <w:lang w:eastAsia="en-US"/>
      </w:rPr>
      <w:t xml:space="preserve"> 202</w:t>
    </w:r>
    <w:r>
      <w:rPr>
        <w:rFonts w:eastAsia="Calibri"/>
        <w:i/>
        <w:color w:val="7F7F7F"/>
        <w:spacing w:val="-2"/>
        <w:sz w:val="22"/>
        <w:szCs w:val="22"/>
        <w:lang w:eastAsia="en-US"/>
      </w:rPr>
      <w:t>2</w:t>
    </w:r>
    <w:r w:rsidRPr="00686381">
      <w:rPr>
        <w:rFonts w:eastAsia="Calibri"/>
        <w:i/>
        <w:color w:val="7F7F7F"/>
        <w:spacing w:val="-2"/>
        <w:sz w:val="22"/>
        <w:szCs w:val="22"/>
        <w:lang w:eastAsia="en-US"/>
      </w:rPr>
      <w:t xml:space="preserve"> года в Эталонном контрольном банке нормативных правовых актов Республики Казахстан (</w:t>
    </w:r>
    <w:r w:rsidRPr="001413BC">
      <w:rPr>
        <w:rFonts w:eastAsia="Calibri"/>
        <w:i/>
        <w:color w:val="7F7F7F"/>
        <w:spacing w:val="-2"/>
        <w:sz w:val="22"/>
        <w:szCs w:val="22"/>
        <w:lang w:eastAsia="en-US"/>
      </w:rPr>
      <w:t>http://zan.gov.kz/client/#!/doc/176242/rus</w:t>
    </w:r>
    <w:r w:rsidRPr="00686381">
      <w:rPr>
        <w:rFonts w:eastAsia="Calibri"/>
        <w:i/>
        <w:color w:val="7F7F7F"/>
        <w:spacing w:val="-2"/>
        <w:sz w:val="22"/>
        <w:szCs w:val="22"/>
        <w:lang w:eastAsia="en-US"/>
      </w:rPr>
      <w:t>).</w:t>
    </w:r>
  </w:p>
  <w:p w:rsidR="001413BC" w:rsidRDefault="001413BC"/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EF1CE4" w:rsidRPr="00D100F6" w:rsidTr="00E81AEC">
      <w:trPr>
        <w:trHeight w:val="1348"/>
      </w:trPr>
      <w:tc>
        <w:tcPr>
          <w:tcW w:w="4362" w:type="dxa"/>
          <w:gridSpan w:val="2"/>
          <w:shd w:val="clear" w:color="auto" w:fill="auto"/>
        </w:tcPr>
        <w:p w:rsidR="00EF1CE4" w:rsidRPr="00F91C31" w:rsidRDefault="00EF1CE4" w:rsidP="00EF1CE4">
          <w:pPr>
            <w:widowControl w:val="0"/>
            <w:jc w:val="center"/>
            <w:rPr>
              <w:b/>
              <w:sz w:val="22"/>
              <w:szCs w:val="22"/>
              <w:lang w:val="kk-KZ"/>
            </w:rPr>
          </w:pPr>
          <w:r w:rsidRPr="00F91C31">
            <w:rPr>
              <w:b/>
              <w:sz w:val="22"/>
              <w:szCs w:val="22"/>
              <w:lang w:val="kk-KZ"/>
            </w:rPr>
            <w:t>«ҚАЗАҚСТАН РЕСПУБЛИКАСЫНЫҢ</w:t>
          </w:r>
        </w:p>
        <w:p w:rsidR="00EF1CE4" w:rsidRPr="00F91C31" w:rsidRDefault="00EF1CE4" w:rsidP="00EF1CE4">
          <w:pPr>
            <w:widowControl w:val="0"/>
            <w:jc w:val="center"/>
            <w:rPr>
              <w:b/>
              <w:sz w:val="22"/>
              <w:szCs w:val="22"/>
            </w:rPr>
          </w:pPr>
          <w:r w:rsidRPr="00F91C31">
            <w:rPr>
              <w:b/>
              <w:sz w:val="22"/>
              <w:szCs w:val="22"/>
              <w:lang w:val="kk-KZ"/>
            </w:rPr>
            <w:t>ҰЛТТЫҚ БАНКІ»</w:t>
          </w:r>
        </w:p>
        <w:p w:rsidR="00EF1CE4" w:rsidRPr="00F91C31" w:rsidRDefault="00EF1CE4" w:rsidP="00EF1CE4">
          <w:pPr>
            <w:widowControl w:val="0"/>
            <w:jc w:val="center"/>
            <w:rPr>
              <w:b/>
              <w:sz w:val="22"/>
              <w:szCs w:val="22"/>
            </w:rPr>
          </w:pPr>
        </w:p>
        <w:p w:rsidR="00EF1CE4" w:rsidRPr="00F91C31" w:rsidRDefault="00EF1CE4" w:rsidP="00EF1CE4">
          <w:pPr>
            <w:widowControl w:val="0"/>
            <w:jc w:val="center"/>
            <w:rPr>
              <w:sz w:val="22"/>
              <w:szCs w:val="22"/>
            </w:rPr>
          </w:pPr>
          <w:r w:rsidRPr="00F91C31">
            <w:rPr>
              <w:sz w:val="22"/>
              <w:szCs w:val="22"/>
              <w:lang w:val="kk-KZ"/>
            </w:rPr>
            <w:t xml:space="preserve">РЕСПУБЛИКАЛЫҚ </w:t>
          </w:r>
        </w:p>
        <w:p w:rsidR="00EF1CE4" w:rsidRPr="00C92276" w:rsidRDefault="00EF1CE4" w:rsidP="00EF1CE4">
          <w:pPr>
            <w:widowControl w:val="0"/>
            <w:jc w:val="center"/>
            <w:rPr>
              <w:sz w:val="22"/>
              <w:szCs w:val="22"/>
              <w:lang w:val="kk-KZ"/>
            </w:rPr>
          </w:pPr>
          <w:r w:rsidRPr="00F91C31">
            <w:rPr>
              <w:sz w:val="22"/>
              <w:szCs w:val="22"/>
              <w:lang w:val="kk-KZ"/>
            </w:rPr>
            <w:t>МЕМЛЕКЕТТІК МЕКЕМЕСІ</w:t>
          </w:r>
        </w:p>
      </w:tc>
      <w:tc>
        <w:tcPr>
          <w:tcW w:w="2126" w:type="dxa"/>
          <w:shd w:val="clear" w:color="auto" w:fill="auto"/>
        </w:tcPr>
        <w:p w:rsidR="00EF1CE4" w:rsidRPr="00D100F6" w:rsidRDefault="00EF1CE4" w:rsidP="00EF1CE4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5E7A3C84" wp14:editId="12707BBB">
                <wp:extent cx="972820" cy="972820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EF1CE4" w:rsidRPr="00F91C31" w:rsidRDefault="00EF1CE4" w:rsidP="00EF1CE4">
          <w:pPr>
            <w:widowControl w:val="0"/>
            <w:jc w:val="center"/>
            <w:rPr>
              <w:sz w:val="22"/>
              <w:szCs w:val="22"/>
            </w:rPr>
          </w:pPr>
          <w:r w:rsidRPr="00F91C31">
            <w:rPr>
              <w:sz w:val="22"/>
              <w:szCs w:val="22"/>
            </w:rPr>
            <w:t>РЕСПУБЛИКАНСКОЕ ГОСУДАР</w:t>
          </w:r>
          <w:r w:rsidRPr="00F91C31">
            <w:rPr>
              <w:sz w:val="22"/>
              <w:szCs w:val="22"/>
              <w:lang w:val="kk-KZ"/>
            </w:rPr>
            <w:t>С</w:t>
          </w:r>
          <w:r w:rsidRPr="00F91C31">
            <w:rPr>
              <w:sz w:val="22"/>
              <w:szCs w:val="22"/>
            </w:rPr>
            <w:t>ТВЕННОЕ УЧРЕЖДЕНИЕ</w:t>
          </w:r>
        </w:p>
        <w:p w:rsidR="00EF1CE4" w:rsidRPr="00F91C31" w:rsidRDefault="00EF1CE4" w:rsidP="00EF1CE4">
          <w:pPr>
            <w:widowControl w:val="0"/>
            <w:jc w:val="center"/>
            <w:rPr>
              <w:sz w:val="22"/>
              <w:szCs w:val="22"/>
            </w:rPr>
          </w:pPr>
        </w:p>
        <w:p w:rsidR="00EF1CE4" w:rsidRPr="00F91C31" w:rsidRDefault="00EF1CE4" w:rsidP="00EF1CE4">
          <w:pPr>
            <w:widowControl w:val="0"/>
            <w:jc w:val="center"/>
            <w:rPr>
              <w:b/>
              <w:sz w:val="22"/>
              <w:szCs w:val="22"/>
            </w:rPr>
          </w:pPr>
          <w:r w:rsidRPr="00F91C31">
            <w:rPr>
              <w:b/>
              <w:sz w:val="22"/>
              <w:szCs w:val="22"/>
            </w:rPr>
            <w:t>«НАЦИОНАЛЬНЫЙ БАНК</w:t>
          </w:r>
        </w:p>
        <w:p w:rsidR="00EF1CE4" w:rsidRPr="00D100F6" w:rsidRDefault="00EF1CE4" w:rsidP="00EF1CE4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F91C31">
            <w:rPr>
              <w:b/>
              <w:sz w:val="22"/>
              <w:szCs w:val="22"/>
            </w:rPr>
            <w:t>РЕСПУБЛИКИ КАЗАХСТАН»</w:t>
          </w:r>
        </w:p>
      </w:tc>
    </w:tr>
    <w:tr w:rsidR="00EF1CE4" w:rsidRPr="00C92276" w:rsidTr="00E81AEC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 w:rsidR="00EF1CE4" w:rsidRPr="00C92276" w:rsidRDefault="00EF1CE4" w:rsidP="00EF1CE4">
          <w:pPr>
            <w:widowControl w:val="0"/>
            <w:ind w:right="459"/>
            <w:jc w:val="center"/>
            <w:rPr>
              <w:b/>
              <w:bCs/>
              <w:sz w:val="22"/>
              <w:szCs w:val="22"/>
            </w:rPr>
          </w:pPr>
        </w:p>
        <w:p w:rsidR="00EF1CE4" w:rsidRPr="00C92276" w:rsidRDefault="00EF1CE4" w:rsidP="00EF1CE4">
          <w:pPr>
            <w:widowControl w:val="0"/>
            <w:jc w:val="center"/>
            <w:rPr>
              <w:b/>
              <w:sz w:val="28"/>
              <w:szCs w:val="28"/>
              <w:lang w:val="kk-KZ"/>
            </w:rPr>
          </w:pPr>
          <w:r w:rsidRPr="00C92276">
            <w:rPr>
              <w:b/>
              <w:sz w:val="28"/>
              <w:szCs w:val="28"/>
              <w:lang w:val="kk-KZ"/>
            </w:rPr>
            <w:t>БАСҚАРМАСЫНЫҢ</w:t>
          </w:r>
          <w:r w:rsidRPr="00C92276">
            <w:rPr>
              <w:b/>
              <w:sz w:val="28"/>
              <w:szCs w:val="28"/>
              <w:lang w:val="kk-KZ"/>
            </w:rPr>
            <w:br/>
            <w:t>ҚАУЛЫСЫ</w:t>
          </w:r>
        </w:p>
      </w:tc>
      <w:tc>
        <w:tcPr>
          <w:tcW w:w="2126" w:type="dxa"/>
          <w:shd w:val="clear" w:color="auto" w:fill="auto"/>
        </w:tcPr>
        <w:p w:rsidR="00EF1CE4" w:rsidRPr="00C92276" w:rsidRDefault="00EF1CE4" w:rsidP="00EF1CE4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EF1CE4" w:rsidRPr="00C92276" w:rsidRDefault="00EF1CE4" w:rsidP="00EF1CE4">
          <w:pPr>
            <w:spacing w:line="288" w:lineRule="auto"/>
            <w:jc w:val="center"/>
            <w:rPr>
              <w:b/>
              <w:bCs/>
              <w:sz w:val="22"/>
              <w:szCs w:val="22"/>
            </w:rPr>
          </w:pPr>
          <w:r w:rsidRPr="00C92276">
            <w:rPr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00477E5E" wp14:editId="51C78FEC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0" t="0" r="27305" b="19050"/>
                    <wp:wrapNone/>
                    <wp:docPr id="3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ln>
                              <a:headEnd/>
                              <a:tailEnd/>
                            </a:ln>
                            <a:extLst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D8EF639" id="Line 26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9.95pt,5.55pt" to="194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" strokecolor="black [3040]">
                    <w10:wrap anchory="page"/>
                  </v:line>
                </w:pict>
              </mc:Fallback>
            </mc:AlternateContent>
          </w:r>
        </w:p>
        <w:p w:rsidR="00EF1CE4" w:rsidRPr="00C92276" w:rsidRDefault="00EF1CE4" w:rsidP="00EF1CE4">
          <w:pPr>
            <w:widowControl w:val="0"/>
            <w:jc w:val="center"/>
            <w:rPr>
              <w:b/>
              <w:sz w:val="28"/>
              <w:szCs w:val="28"/>
              <w:lang w:val="kk-KZ"/>
            </w:rPr>
          </w:pPr>
          <w:r w:rsidRPr="00C92276">
            <w:rPr>
              <w:b/>
              <w:sz w:val="28"/>
              <w:szCs w:val="28"/>
              <w:lang w:val="kk-KZ"/>
            </w:rPr>
            <w:t>ПОСТАНОВЛЕНИЕ</w:t>
          </w:r>
        </w:p>
        <w:p w:rsidR="00EF1CE4" w:rsidRPr="00C92276" w:rsidRDefault="00EF1CE4" w:rsidP="00EF1CE4">
          <w:pPr>
            <w:spacing w:line="288" w:lineRule="auto"/>
            <w:jc w:val="center"/>
            <w:rPr>
              <w:b/>
              <w:bCs/>
              <w:lang w:val="kk-KZ"/>
            </w:rPr>
          </w:pPr>
          <w:r w:rsidRPr="00C92276">
            <w:rPr>
              <w:b/>
              <w:sz w:val="28"/>
              <w:szCs w:val="28"/>
              <w:lang w:val="kk-KZ"/>
            </w:rPr>
            <w:t>ПРАВЛЕНИЯ</w:t>
          </w:r>
        </w:p>
      </w:tc>
    </w:tr>
  </w:tbl>
  <w:p w:rsidR="00EF1CE4" w:rsidRPr="00C92276" w:rsidRDefault="00EF1CE4" w:rsidP="00EF1CE4">
    <w:pPr>
      <w:pStyle w:val="aa"/>
      <w:rPr>
        <w:sz w:val="22"/>
        <w:szCs w:val="22"/>
        <w:lang w:val="kk-KZ"/>
      </w:rPr>
    </w:pPr>
  </w:p>
  <w:p w:rsidR="00EF1CE4" w:rsidRPr="00C92276" w:rsidRDefault="00EF1CE4" w:rsidP="00EF1CE4">
    <w:pPr>
      <w:pStyle w:val="aa"/>
      <w:rPr>
        <w:sz w:val="22"/>
        <w:szCs w:val="22"/>
      </w:rPr>
    </w:pPr>
    <w:r>
      <w:rPr>
        <w:b/>
        <w:bCs/>
        <w:sz w:val="22"/>
        <w:szCs w:val="22"/>
        <w:lang w:val="kk-KZ" w:eastAsia="ru-RU"/>
      </w:rPr>
      <w:t xml:space="preserve">                            </w:t>
    </w:r>
    <w:r w:rsidRPr="00C92276">
      <w:rPr>
        <w:b/>
        <w:bCs/>
        <w:sz w:val="22"/>
        <w:szCs w:val="22"/>
        <w:lang w:eastAsia="ru-RU"/>
      </w:rPr>
      <w:t xml:space="preserve">№ </w:t>
    </w:r>
    <w:r>
      <w:rPr>
        <w:b/>
        <w:bCs/>
        <w:sz w:val="22"/>
        <w:szCs w:val="22"/>
        <w:lang w:val="kk-KZ" w:eastAsia="ru-RU"/>
      </w:rPr>
      <w:t>118</w:t>
    </w:r>
    <w:r w:rsidRPr="00C92276">
      <w:rPr>
        <w:b/>
        <w:bCs/>
        <w:sz w:val="22"/>
        <w:szCs w:val="22"/>
        <w:lang w:eastAsia="ru-RU"/>
      </w:rPr>
      <w:t xml:space="preserve">                                             </w:t>
    </w:r>
    <w:r>
      <w:rPr>
        <w:b/>
        <w:bCs/>
        <w:sz w:val="22"/>
        <w:szCs w:val="22"/>
        <w:lang w:val="kk-KZ" w:eastAsia="ru-RU"/>
      </w:rPr>
      <w:t xml:space="preserve">       </w:t>
    </w:r>
    <w:r w:rsidRPr="00C92276">
      <w:rPr>
        <w:b/>
        <w:bCs/>
        <w:sz w:val="22"/>
        <w:szCs w:val="22"/>
        <w:lang w:eastAsia="ru-RU"/>
      </w:rPr>
      <w:t xml:space="preserve">                </w:t>
    </w:r>
    <w:r>
      <w:rPr>
        <w:b/>
        <w:bCs/>
        <w:sz w:val="22"/>
        <w:szCs w:val="22"/>
        <w:lang w:val="kk-KZ" w:eastAsia="ru-RU"/>
      </w:rPr>
      <w:t xml:space="preserve">                 </w:t>
    </w:r>
    <w:r w:rsidRPr="00C92276">
      <w:rPr>
        <w:b/>
        <w:bCs/>
        <w:sz w:val="22"/>
        <w:szCs w:val="22"/>
        <w:lang w:eastAsia="ru-RU"/>
      </w:rPr>
      <w:t xml:space="preserve"> от «</w:t>
    </w:r>
    <w:r>
      <w:rPr>
        <w:b/>
        <w:bCs/>
        <w:sz w:val="22"/>
        <w:szCs w:val="22"/>
        <w:lang w:val="kk-KZ" w:eastAsia="ru-RU"/>
      </w:rPr>
      <w:t>19</w:t>
    </w:r>
    <w:r w:rsidRPr="00C92276">
      <w:rPr>
        <w:b/>
        <w:bCs/>
        <w:sz w:val="22"/>
        <w:szCs w:val="22"/>
        <w:lang w:eastAsia="ru-RU"/>
      </w:rPr>
      <w:t xml:space="preserve">» </w:t>
    </w:r>
    <w:r>
      <w:rPr>
        <w:b/>
        <w:bCs/>
        <w:sz w:val="22"/>
        <w:szCs w:val="22"/>
        <w:lang w:val="kk-KZ" w:eastAsia="ru-RU"/>
      </w:rPr>
      <w:t>декабря</w:t>
    </w:r>
    <w:r w:rsidRPr="00C92276">
      <w:rPr>
        <w:b/>
        <w:bCs/>
        <w:sz w:val="22"/>
        <w:szCs w:val="22"/>
        <w:lang w:eastAsia="ru-RU"/>
      </w:rPr>
      <w:t xml:space="preserve"> 20</w:t>
    </w:r>
    <w:r>
      <w:rPr>
        <w:b/>
        <w:bCs/>
        <w:sz w:val="22"/>
        <w:szCs w:val="22"/>
        <w:lang w:val="kk-KZ" w:eastAsia="ru-RU"/>
      </w:rPr>
      <w:t>22</w:t>
    </w:r>
    <w:r w:rsidRPr="00C92276">
      <w:rPr>
        <w:b/>
        <w:bCs/>
        <w:sz w:val="22"/>
        <w:szCs w:val="22"/>
        <w:lang w:eastAsia="ru-RU"/>
      </w:rPr>
      <w:t xml:space="preserve"> года</w:t>
    </w:r>
  </w:p>
  <w:p w:rsidR="00EF1CE4" w:rsidRPr="00C92276" w:rsidRDefault="00EF1CE4" w:rsidP="00EF1CE4">
    <w:pPr>
      <w:rPr>
        <w:sz w:val="14"/>
        <w:szCs w:val="14"/>
        <w:lang w:val="kk-KZ"/>
      </w:rPr>
    </w:pPr>
  </w:p>
  <w:p w:rsidR="00EF1CE4" w:rsidRPr="00934587" w:rsidRDefault="00EF1CE4" w:rsidP="00EF1CE4">
    <w:pPr>
      <w:rPr>
        <w:color w:val="3A7234"/>
        <w:sz w:val="14"/>
        <w:szCs w:val="14"/>
        <w:lang w:val="kk-KZ"/>
      </w:rPr>
    </w:pPr>
  </w:p>
  <w:p w:rsidR="00EF1CE4" w:rsidRDefault="00EF1CE4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571421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117E2" w:rsidRPr="00CA275C" w:rsidRDefault="00A117E2">
        <w:pPr>
          <w:pStyle w:val="aa"/>
          <w:jc w:val="center"/>
          <w:rPr>
            <w:sz w:val="28"/>
            <w:szCs w:val="28"/>
          </w:rPr>
        </w:pPr>
        <w:r w:rsidRPr="00CA275C">
          <w:rPr>
            <w:sz w:val="28"/>
            <w:szCs w:val="28"/>
          </w:rPr>
          <w:fldChar w:fldCharType="begin"/>
        </w:r>
        <w:r w:rsidRPr="00CA275C">
          <w:rPr>
            <w:sz w:val="28"/>
            <w:szCs w:val="28"/>
          </w:rPr>
          <w:instrText>PAGE   \* MERGEFORMAT</w:instrText>
        </w:r>
        <w:r w:rsidRPr="00CA275C">
          <w:rPr>
            <w:sz w:val="28"/>
            <w:szCs w:val="28"/>
          </w:rPr>
          <w:fldChar w:fldCharType="separate"/>
        </w:r>
        <w:r w:rsidR="001413BC">
          <w:rPr>
            <w:noProof/>
            <w:sz w:val="28"/>
            <w:szCs w:val="28"/>
          </w:rPr>
          <w:t>23</w:t>
        </w:r>
        <w:r w:rsidRPr="00CA275C">
          <w:rPr>
            <w:sz w:val="28"/>
            <w:szCs w:val="28"/>
          </w:rPr>
          <w:fldChar w:fldCharType="end"/>
        </w:r>
      </w:p>
    </w:sdtContent>
  </w:sdt>
  <w:p w:rsidR="00A117E2" w:rsidRDefault="00A117E2">
    <w:pPr>
      <w:pStyle w:val="aa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1559392"/>
      <w:docPartObj>
        <w:docPartGallery w:val="Page Numbers (Top of Page)"/>
        <w:docPartUnique/>
      </w:docPartObj>
    </w:sdtPr>
    <w:sdtEndPr/>
    <w:sdtContent>
      <w:p w:rsidR="00A117E2" w:rsidRDefault="00A117E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13BC">
          <w:rPr>
            <w:noProof/>
          </w:rPr>
          <w:t>33</w:t>
        </w:r>
        <w:r>
          <w:fldChar w:fldCharType="end"/>
        </w:r>
      </w:p>
    </w:sdtContent>
  </w:sdt>
  <w:p w:rsidR="00A117E2" w:rsidRDefault="00A117E2">
    <w:pPr>
      <w:pStyle w:val="aa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1413BC">
      <w:rPr>
        <w:rStyle w:val="af1"/>
        <w:noProof/>
      </w:rPr>
      <w:t>38</w: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4B400D" w:rsidRPr="00D100F6" w:rsidTr="005D1846">
      <w:trPr>
        <w:trHeight w:val="1348"/>
      </w:trPr>
      <w:tc>
        <w:tcPr>
          <w:tcW w:w="4362" w:type="dxa"/>
          <w:gridSpan w:val="2"/>
          <w:shd w:val="clear" w:color="auto" w:fill="auto"/>
        </w:tcPr>
        <w:p w:rsidR="00C92276" w:rsidRPr="00F91C31" w:rsidRDefault="00C92276" w:rsidP="00C92276">
          <w:pPr>
            <w:widowControl w:val="0"/>
            <w:jc w:val="center"/>
            <w:rPr>
              <w:b/>
              <w:sz w:val="22"/>
              <w:szCs w:val="22"/>
              <w:lang w:val="kk-KZ"/>
            </w:rPr>
          </w:pPr>
          <w:r w:rsidRPr="00F91C31">
            <w:rPr>
              <w:b/>
              <w:sz w:val="22"/>
              <w:szCs w:val="22"/>
              <w:lang w:val="kk-KZ"/>
            </w:rPr>
            <w:t>«ҚАЗАҚСТАН РЕСПУБЛИКАСЫНЫҢ</w:t>
          </w:r>
        </w:p>
        <w:p w:rsidR="00C92276" w:rsidRPr="00F91C31" w:rsidRDefault="00C92276" w:rsidP="00C92276">
          <w:pPr>
            <w:widowControl w:val="0"/>
            <w:jc w:val="center"/>
            <w:rPr>
              <w:b/>
              <w:sz w:val="22"/>
              <w:szCs w:val="22"/>
            </w:rPr>
          </w:pPr>
          <w:r w:rsidRPr="00F91C31">
            <w:rPr>
              <w:b/>
              <w:sz w:val="22"/>
              <w:szCs w:val="22"/>
              <w:lang w:val="kk-KZ"/>
            </w:rPr>
            <w:t>ҰЛТТЫҚ БАНКІ»</w:t>
          </w:r>
        </w:p>
        <w:p w:rsidR="00C92276" w:rsidRPr="00F91C31" w:rsidRDefault="00C92276" w:rsidP="00C92276">
          <w:pPr>
            <w:widowControl w:val="0"/>
            <w:jc w:val="center"/>
            <w:rPr>
              <w:b/>
              <w:sz w:val="22"/>
              <w:szCs w:val="22"/>
            </w:rPr>
          </w:pPr>
        </w:p>
        <w:p w:rsidR="00C92276" w:rsidRPr="00F91C31" w:rsidRDefault="00C92276" w:rsidP="00C92276">
          <w:pPr>
            <w:widowControl w:val="0"/>
            <w:jc w:val="center"/>
            <w:rPr>
              <w:sz w:val="22"/>
              <w:szCs w:val="22"/>
            </w:rPr>
          </w:pPr>
          <w:r w:rsidRPr="00F91C31">
            <w:rPr>
              <w:sz w:val="22"/>
              <w:szCs w:val="22"/>
              <w:lang w:val="kk-KZ"/>
            </w:rPr>
            <w:t xml:space="preserve">РЕСПУБЛИКАЛЫҚ </w:t>
          </w:r>
        </w:p>
        <w:p w:rsidR="004B400D" w:rsidRPr="00C92276" w:rsidRDefault="00C92276" w:rsidP="00C92276">
          <w:pPr>
            <w:widowControl w:val="0"/>
            <w:jc w:val="center"/>
            <w:rPr>
              <w:sz w:val="22"/>
              <w:szCs w:val="22"/>
              <w:lang w:val="kk-KZ"/>
            </w:rPr>
          </w:pPr>
          <w:r w:rsidRPr="00F91C31">
            <w:rPr>
              <w:sz w:val="22"/>
              <w:szCs w:val="22"/>
              <w:lang w:val="kk-KZ"/>
            </w:rPr>
            <w:t>МЕМЛЕКЕТТІК МЕКЕМЕСІ</w:t>
          </w:r>
        </w:p>
      </w:tc>
      <w:tc>
        <w:tcPr>
          <w:tcW w:w="2126" w:type="dxa"/>
          <w:shd w:val="clear" w:color="auto" w:fill="auto"/>
        </w:tcPr>
        <w:p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C92276" w:rsidRPr="00F91C31" w:rsidRDefault="00C92276" w:rsidP="00C92276">
          <w:pPr>
            <w:widowControl w:val="0"/>
            <w:jc w:val="center"/>
            <w:rPr>
              <w:sz w:val="22"/>
              <w:szCs w:val="22"/>
            </w:rPr>
          </w:pPr>
          <w:r w:rsidRPr="00F91C31">
            <w:rPr>
              <w:sz w:val="22"/>
              <w:szCs w:val="22"/>
            </w:rPr>
            <w:t>РЕСПУБЛИКАНСКОЕ ГОСУДАР</w:t>
          </w:r>
          <w:r w:rsidRPr="00F91C31">
            <w:rPr>
              <w:sz w:val="22"/>
              <w:szCs w:val="22"/>
              <w:lang w:val="kk-KZ"/>
            </w:rPr>
            <w:t>С</w:t>
          </w:r>
          <w:r w:rsidRPr="00F91C31">
            <w:rPr>
              <w:sz w:val="22"/>
              <w:szCs w:val="22"/>
            </w:rPr>
            <w:t>ТВЕННОЕ УЧРЕЖДЕНИЕ</w:t>
          </w:r>
        </w:p>
        <w:p w:rsidR="00C92276" w:rsidRPr="00F91C31" w:rsidRDefault="00C92276" w:rsidP="00C92276">
          <w:pPr>
            <w:widowControl w:val="0"/>
            <w:jc w:val="center"/>
            <w:rPr>
              <w:sz w:val="22"/>
              <w:szCs w:val="22"/>
            </w:rPr>
          </w:pPr>
        </w:p>
        <w:p w:rsidR="00C92276" w:rsidRPr="00F91C31" w:rsidRDefault="00C92276" w:rsidP="00C92276">
          <w:pPr>
            <w:widowControl w:val="0"/>
            <w:jc w:val="center"/>
            <w:rPr>
              <w:b/>
              <w:sz w:val="22"/>
              <w:szCs w:val="22"/>
            </w:rPr>
          </w:pPr>
          <w:r w:rsidRPr="00F91C31">
            <w:rPr>
              <w:b/>
              <w:sz w:val="22"/>
              <w:szCs w:val="22"/>
            </w:rPr>
            <w:t>«НАЦИОНАЛЬНЫЙ БАНК</w:t>
          </w:r>
        </w:p>
        <w:p w:rsidR="004B400D" w:rsidRPr="00D100F6" w:rsidRDefault="00C92276" w:rsidP="00C92276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F91C31">
            <w:rPr>
              <w:b/>
              <w:sz w:val="22"/>
              <w:szCs w:val="22"/>
            </w:rPr>
            <w:t>РЕСПУБЛИКИ КАЗАХСТАН»</w:t>
          </w:r>
        </w:p>
      </w:tc>
    </w:tr>
    <w:tr w:rsidR="00C92276" w:rsidRPr="00C92276" w:rsidTr="005D1846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 w:rsidR="00642211" w:rsidRPr="00C92276" w:rsidRDefault="00642211" w:rsidP="00642211">
          <w:pPr>
            <w:widowControl w:val="0"/>
            <w:ind w:right="459"/>
            <w:jc w:val="center"/>
            <w:rPr>
              <w:b/>
              <w:bCs/>
              <w:sz w:val="22"/>
              <w:szCs w:val="22"/>
            </w:rPr>
          </w:pPr>
        </w:p>
        <w:p w:rsidR="00642211" w:rsidRPr="00C92276" w:rsidRDefault="00C92276" w:rsidP="00C92276">
          <w:pPr>
            <w:widowControl w:val="0"/>
            <w:jc w:val="center"/>
            <w:rPr>
              <w:b/>
              <w:sz w:val="28"/>
              <w:szCs w:val="28"/>
              <w:lang w:val="kk-KZ"/>
            </w:rPr>
          </w:pPr>
          <w:r w:rsidRPr="00C92276">
            <w:rPr>
              <w:b/>
              <w:sz w:val="28"/>
              <w:szCs w:val="28"/>
              <w:lang w:val="kk-KZ"/>
            </w:rPr>
            <w:t>БАСҚАРМАСЫНЫҢ</w:t>
          </w:r>
          <w:r w:rsidRPr="00C92276">
            <w:rPr>
              <w:b/>
              <w:sz w:val="28"/>
              <w:szCs w:val="28"/>
              <w:lang w:val="kk-KZ"/>
            </w:rPr>
            <w:br/>
            <w:t>ҚАУЛЫСЫ</w:t>
          </w:r>
        </w:p>
      </w:tc>
      <w:tc>
        <w:tcPr>
          <w:tcW w:w="2126" w:type="dxa"/>
          <w:shd w:val="clear" w:color="auto" w:fill="auto"/>
        </w:tcPr>
        <w:p w:rsidR="00642211" w:rsidRPr="00C92276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Pr="00C92276" w:rsidRDefault="005D1846" w:rsidP="001A1881">
          <w:pPr>
            <w:spacing w:line="288" w:lineRule="auto"/>
            <w:jc w:val="center"/>
            <w:rPr>
              <w:b/>
              <w:bCs/>
              <w:sz w:val="22"/>
              <w:szCs w:val="22"/>
            </w:rPr>
          </w:pPr>
          <w:r w:rsidRPr="00C92276">
            <w:rPr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0F060860" wp14:editId="757BF1AF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0" t="0" r="27305" b="1905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ln>
                              <a:headEnd/>
                              <a:tailEnd/>
                            </a:ln>
                            <a:extLst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2954E33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9.95pt,5.55pt" to="194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" strokecolor="black [3040]">
                    <w10:wrap anchory="page"/>
                  </v:line>
                </w:pict>
              </mc:Fallback>
            </mc:AlternateContent>
          </w:r>
        </w:p>
        <w:p w:rsidR="00C92276" w:rsidRPr="00C92276" w:rsidRDefault="00C92276" w:rsidP="00C92276">
          <w:pPr>
            <w:widowControl w:val="0"/>
            <w:jc w:val="center"/>
            <w:rPr>
              <w:b/>
              <w:sz w:val="28"/>
              <w:szCs w:val="28"/>
              <w:lang w:val="kk-KZ"/>
            </w:rPr>
          </w:pPr>
          <w:r w:rsidRPr="00C92276">
            <w:rPr>
              <w:b/>
              <w:sz w:val="28"/>
              <w:szCs w:val="28"/>
              <w:lang w:val="kk-KZ"/>
            </w:rPr>
            <w:t>ПОСТАНОВЛЕНИЕ</w:t>
          </w:r>
        </w:p>
        <w:p w:rsidR="00642211" w:rsidRPr="00C92276" w:rsidRDefault="00C92276" w:rsidP="00C92276">
          <w:pPr>
            <w:spacing w:line="288" w:lineRule="auto"/>
            <w:jc w:val="center"/>
            <w:rPr>
              <w:b/>
              <w:bCs/>
              <w:lang w:val="kk-KZ"/>
            </w:rPr>
          </w:pPr>
          <w:r w:rsidRPr="00C92276">
            <w:rPr>
              <w:b/>
              <w:sz w:val="28"/>
              <w:szCs w:val="28"/>
              <w:lang w:val="kk-KZ"/>
            </w:rPr>
            <w:t>ПРАВЛЕНИЯ</w:t>
          </w:r>
        </w:p>
      </w:tc>
    </w:tr>
  </w:tbl>
  <w:p w:rsidR="00C7780A" w:rsidRPr="00C92276" w:rsidRDefault="00C7780A" w:rsidP="004B400D">
    <w:pPr>
      <w:pStyle w:val="aa"/>
      <w:rPr>
        <w:sz w:val="22"/>
        <w:szCs w:val="22"/>
        <w:lang w:val="kk-KZ"/>
      </w:rPr>
    </w:pPr>
  </w:p>
  <w:p w:rsidR="004B400D" w:rsidRPr="00C92276" w:rsidRDefault="009A0DB9" w:rsidP="009A0DB9">
    <w:pPr>
      <w:pStyle w:val="aa"/>
      <w:rPr>
        <w:sz w:val="22"/>
        <w:szCs w:val="22"/>
      </w:rPr>
    </w:pPr>
    <w:r>
      <w:rPr>
        <w:b/>
        <w:bCs/>
        <w:sz w:val="22"/>
        <w:szCs w:val="22"/>
        <w:lang w:val="kk-KZ" w:eastAsia="ru-RU"/>
      </w:rPr>
      <w:t xml:space="preserve">                            </w:t>
    </w:r>
    <w:r w:rsidR="00642211" w:rsidRPr="00C92276">
      <w:rPr>
        <w:b/>
        <w:bCs/>
        <w:sz w:val="22"/>
        <w:szCs w:val="22"/>
        <w:lang w:eastAsia="ru-RU"/>
      </w:rPr>
      <w:t xml:space="preserve">№ </w:t>
    </w:r>
    <w:r>
      <w:rPr>
        <w:b/>
        <w:bCs/>
        <w:sz w:val="22"/>
        <w:szCs w:val="22"/>
        <w:lang w:val="kk-KZ" w:eastAsia="ru-RU"/>
      </w:rPr>
      <w:t>118</w:t>
    </w:r>
    <w:r w:rsidR="00642211" w:rsidRPr="00C92276">
      <w:rPr>
        <w:b/>
        <w:bCs/>
        <w:sz w:val="22"/>
        <w:szCs w:val="22"/>
        <w:lang w:eastAsia="ru-RU"/>
      </w:rPr>
      <w:t xml:space="preserve">                                             </w:t>
    </w:r>
    <w:r>
      <w:rPr>
        <w:b/>
        <w:bCs/>
        <w:sz w:val="22"/>
        <w:szCs w:val="22"/>
        <w:lang w:val="kk-KZ" w:eastAsia="ru-RU"/>
      </w:rPr>
      <w:t xml:space="preserve">       </w:t>
    </w:r>
    <w:r w:rsidR="00642211" w:rsidRPr="00C92276">
      <w:rPr>
        <w:b/>
        <w:bCs/>
        <w:sz w:val="22"/>
        <w:szCs w:val="22"/>
        <w:lang w:eastAsia="ru-RU"/>
      </w:rPr>
      <w:t xml:space="preserve">             </w:t>
    </w:r>
    <w:r w:rsidR="008856E3" w:rsidRPr="00C92276">
      <w:rPr>
        <w:b/>
        <w:bCs/>
        <w:sz w:val="22"/>
        <w:szCs w:val="22"/>
        <w:lang w:eastAsia="ru-RU"/>
      </w:rPr>
      <w:t xml:space="preserve">   </w:t>
    </w:r>
    <w:r>
      <w:rPr>
        <w:b/>
        <w:bCs/>
        <w:sz w:val="22"/>
        <w:szCs w:val="22"/>
        <w:lang w:val="kk-KZ" w:eastAsia="ru-RU"/>
      </w:rPr>
      <w:t xml:space="preserve">                 </w:t>
    </w:r>
    <w:r w:rsidR="008856E3" w:rsidRPr="00C92276">
      <w:rPr>
        <w:b/>
        <w:bCs/>
        <w:sz w:val="22"/>
        <w:szCs w:val="22"/>
        <w:lang w:eastAsia="ru-RU"/>
      </w:rPr>
      <w:t xml:space="preserve"> от «</w:t>
    </w:r>
    <w:r>
      <w:rPr>
        <w:b/>
        <w:bCs/>
        <w:sz w:val="22"/>
        <w:szCs w:val="22"/>
        <w:lang w:val="kk-KZ" w:eastAsia="ru-RU"/>
      </w:rPr>
      <w:t>19</w:t>
    </w:r>
    <w:r w:rsidR="008856E3" w:rsidRPr="00C92276">
      <w:rPr>
        <w:b/>
        <w:bCs/>
        <w:sz w:val="22"/>
        <w:szCs w:val="22"/>
        <w:lang w:eastAsia="ru-RU"/>
      </w:rPr>
      <w:t xml:space="preserve">» </w:t>
    </w:r>
    <w:r>
      <w:rPr>
        <w:b/>
        <w:bCs/>
        <w:sz w:val="22"/>
        <w:szCs w:val="22"/>
        <w:lang w:val="kk-KZ" w:eastAsia="ru-RU"/>
      </w:rPr>
      <w:t>декабря</w:t>
    </w:r>
    <w:r w:rsidR="008856E3" w:rsidRPr="00C92276">
      <w:rPr>
        <w:b/>
        <w:bCs/>
        <w:sz w:val="22"/>
        <w:szCs w:val="22"/>
        <w:lang w:eastAsia="ru-RU"/>
      </w:rPr>
      <w:t xml:space="preserve"> 20</w:t>
    </w:r>
    <w:r>
      <w:rPr>
        <w:b/>
        <w:bCs/>
        <w:sz w:val="22"/>
        <w:szCs w:val="22"/>
        <w:lang w:val="kk-KZ" w:eastAsia="ru-RU"/>
      </w:rPr>
      <w:t>22</w:t>
    </w:r>
    <w:r w:rsidR="00642211" w:rsidRPr="00C92276">
      <w:rPr>
        <w:b/>
        <w:bCs/>
        <w:sz w:val="22"/>
        <w:szCs w:val="22"/>
        <w:lang w:eastAsia="ru-RU"/>
      </w:rPr>
      <w:t xml:space="preserve"> года</w:t>
    </w:r>
  </w:p>
  <w:p w:rsidR="004B400D" w:rsidRPr="00C92276" w:rsidRDefault="004B400D" w:rsidP="004B400D">
    <w:pPr>
      <w:rPr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29920DAE"/>
    <w:multiLevelType w:val="hybridMultilevel"/>
    <w:tmpl w:val="FD0A1E3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294EA0"/>
    <w:multiLevelType w:val="hybridMultilevel"/>
    <w:tmpl w:val="FD0A1E3E"/>
    <w:lvl w:ilvl="0" w:tplc="04190011">
      <w:start w:val="1"/>
      <w:numFmt w:val="decimal"/>
      <w:lvlText w:val="%1)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5337B10"/>
    <w:multiLevelType w:val="hybridMultilevel"/>
    <w:tmpl w:val="ADE0F162"/>
    <w:lvl w:ilvl="0" w:tplc="04190011">
      <w:start w:val="1"/>
      <w:numFmt w:val="decimal"/>
      <w:lvlText w:val="%1)"/>
      <w:lvlJc w:val="left"/>
      <w:pPr>
        <w:ind w:left="1117" w:hanging="360"/>
      </w:p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>
      <w:start w:val="1"/>
      <w:numFmt w:val="lowerRoman"/>
      <w:lvlText w:val="%3."/>
      <w:lvlJc w:val="right"/>
      <w:pPr>
        <w:ind w:left="2557" w:hanging="180"/>
      </w:pPr>
    </w:lvl>
    <w:lvl w:ilvl="3" w:tplc="0419000F">
      <w:start w:val="1"/>
      <w:numFmt w:val="decimal"/>
      <w:lvlText w:val="%4."/>
      <w:lvlJc w:val="left"/>
      <w:pPr>
        <w:ind w:left="3277" w:hanging="360"/>
      </w:pPr>
    </w:lvl>
    <w:lvl w:ilvl="4" w:tplc="04190019">
      <w:start w:val="1"/>
      <w:numFmt w:val="lowerLetter"/>
      <w:lvlText w:val="%5."/>
      <w:lvlJc w:val="left"/>
      <w:pPr>
        <w:ind w:left="3997" w:hanging="360"/>
      </w:pPr>
    </w:lvl>
    <w:lvl w:ilvl="5" w:tplc="0419001B">
      <w:start w:val="1"/>
      <w:numFmt w:val="lowerRoman"/>
      <w:lvlText w:val="%6."/>
      <w:lvlJc w:val="right"/>
      <w:pPr>
        <w:ind w:left="4717" w:hanging="180"/>
      </w:pPr>
    </w:lvl>
    <w:lvl w:ilvl="6" w:tplc="0419000F">
      <w:start w:val="1"/>
      <w:numFmt w:val="decimal"/>
      <w:lvlText w:val="%7."/>
      <w:lvlJc w:val="left"/>
      <w:pPr>
        <w:ind w:left="5437" w:hanging="360"/>
      </w:pPr>
    </w:lvl>
    <w:lvl w:ilvl="7" w:tplc="04190019">
      <w:start w:val="1"/>
      <w:numFmt w:val="lowerLetter"/>
      <w:lvlText w:val="%8."/>
      <w:lvlJc w:val="left"/>
      <w:pPr>
        <w:ind w:left="6157" w:hanging="360"/>
      </w:pPr>
    </w:lvl>
    <w:lvl w:ilvl="8" w:tplc="0419001B">
      <w:start w:val="1"/>
      <w:numFmt w:val="lowerRoman"/>
      <w:lvlText w:val="%9."/>
      <w:lvlJc w:val="right"/>
      <w:pPr>
        <w:ind w:left="6877" w:hanging="180"/>
      </w:pPr>
    </w:lvl>
  </w:abstractNum>
  <w:abstractNum w:abstractNumId="5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66A87"/>
    <w:rsid w:val="00073119"/>
    <w:rsid w:val="000922AA"/>
    <w:rsid w:val="000C7B28"/>
    <w:rsid w:val="000D4DAC"/>
    <w:rsid w:val="000F48E7"/>
    <w:rsid w:val="001204BA"/>
    <w:rsid w:val="001319EE"/>
    <w:rsid w:val="001413BC"/>
    <w:rsid w:val="00143292"/>
    <w:rsid w:val="001763DE"/>
    <w:rsid w:val="001A1881"/>
    <w:rsid w:val="001A6F52"/>
    <w:rsid w:val="001B61C1"/>
    <w:rsid w:val="001F4925"/>
    <w:rsid w:val="001F64CB"/>
    <w:rsid w:val="002000F4"/>
    <w:rsid w:val="0022101F"/>
    <w:rsid w:val="0023374B"/>
    <w:rsid w:val="00251F3F"/>
    <w:rsid w:val="002A394A"/>
    <w:rsid w:val="002A41B2"/>
    <w:rsid w:val="002C49BE"/>
    <w:rsid w:val="00315CD9"/>
    <w:rsid w:val="00330B0F"/>
    <w:rsid w:val="00364E0B"/>
    <w:rsid w:val="00386737"/>
    <w:rsid w:val="0038799B"/>
    <w:rsid w:val="003D781A"/>
    <w:rsid w:val="003F241E"/>
    <w:rsid w:val="00423754"/>
    <w:rsid w:val="00430E89"/>
    <w:rsid w:val="004726FE"/>
    <w:rsid w:val="0049623C"/>
    <w:rsid w:val="004B400D"/>
    <w:rsid w:val="004C34B8"/>
    <w:rsid w:val="004C4C4E"/>
    <w:rsid w:val="004E49BE"/>
    <w:rsid w:val="004F3375"/>
    <w:rsid w:val="005C14F1"/>
    <w:rsid w:val="005D1846"/>
    <w:rsid w:val="005F582C"/>
    <w:rsid w:val="00642211"/>
    <w:rsid w:val="006B6938"/>
    <w:rsid w:val="007006E3"/>
    <w:rsid w:val="007111E8"/>
    <w:rsid w:val="00724034"/>
    <w:rsid w:val="00731B2A"/>
    <w:rsid w:val="00740441"/>
    <w:rsid w:val="007767CD"/>
    <w:rsid w:val="00782A16"/>
    <w:rsid w:val="00787A78"/>
    <w:rsid w:val="007D5C5B"/>
    <w:rsid w:val="007E588D"/>
    <w:rsid w:val="0081000A"/>
    <w:rsid w:val="008205AA"/>
    <w:rsid w:val="008436CA"/>
    <w:rsid w:val="00866964"/>
    <w:rsid w:val="00867FA4"/>
    <w:rsid w:val="008856E3"/>
    <w:rsid w:val="00901D17"/>
    <w:rsid w:val="00907BD6"/>
    <w:rsid w:val="009139A9"/>
    <w:rsid w:val="00914138"/>
    <w:rsid w:val="00915A4B"/>
    <w:rsid w:val="00934587"/>
    <w:rsid w:val="0094678B"/>
    <w:rsid w:val="009924CE"/>
    <w:rsid w:val="009A0DB9"/>
    <w:rsid w:val="009B69F4"/>
    <w:rsid w:val="00A10052"/>
    <w:rsid w:val="00A117E2"/>
    <w:rsid w:val="00A17FE7"/>
    <w:rsid w:val="00A338BC"/>
    <w:rsid w:val="00A47D62"/>
    <w:rsid w:val="00A646AF"/>
    <w:rsid w:val="00A721B9"/>
    <w:rsid w:val="00AA225A"/>
    <w:rsid w:val="00AC76FB"/>
    <w:rsid w:val="00AD462C"/>
    <w:rsid w:val="00B0298F"/>
    <w:rsid w:val="00B86340"/>
    <w:rsid w:val="00BD42EA"/>
    <w:rsid w:val="00BE3CFA"/>
    <w:rsid w:val="00BE78CA"/>
    <w:rsid w:val="00C7780A"/>
    <w:rsid w:val="00C92276"/>
    <w:rsid w:val="00CA1875"/>
    <w:rsid w:val="00CC7D90"/>
    <w:rsid w:val="00CE6A1B"/>
    <w:rsid w:val="00D02BDF"/>
    <w:rsid w:val="00D03D0C"/>
    <w:rsid w:val="00D11982"/>
    <w:rsid w:val="00D14F06"/>
    <w:rsid w:val="00D42C93"/>
    <w:rsid w:val="00D52DE8"/>
    <w:rsid w:val="00D57D5F"/>
    <w:rsid w:val="00DA79A3"/>
    <w:rsid w:val="00E15847"/>
    <w:rsid w:val="00E43190"/>
    <w:rsid w:val="00E57A5B"/>
    <w:rsid w:val="00E8227B"/>
    <w:rsid w:val="00E866E0"/>
    <w:rsid w:val="00EB54A3"/>
    <w:rsid w:val="00EC3C11"/>
    <w:rsid w:val="00EC6599"/>
    <w:rsid w:val="00EE1A39"/>
    <w:rsid w:val="00EF1CE4"/>
    <w:rsid w:val="00EF4E93"/>
    <w:rsid w:val="00F22932"/>
    <w:rsid w:val="00F32A0B"/>
    <w:rsid w:val="00F525B9"/>
    <w:rsid w:val="00F64017"/>
    <w:rsid w:val="00F66167"/>
    <w:rsid w:val="00F93EE0"/>
    <w:rsid w:val="00FA7E0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3728404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A117E2"/>
    <w:rPr>
      <w:sz w:val="24"/>
      <w:szCs w:val="24"/>
      <w:lang w:eastAsia="ar-SA"/>
    </w:rPr>
  </w:style>
  <w:style w:type="paragraph" w:customStyle="1" w:styleId="pc">
    <w:name w:val="pc"/>
    <w:basedOn w:val="a"/>
    <w:rsid w:val="00A117E2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pj">
    <w:name w:val="pj"/>
    <w:basedOn w:val="a"/>
    <w:rsid w:val="00A117E2"/>
    <w:pPr>
      <w:overflowPunct/>
      <w:autoSpaceDE/>
      <w:autoSpaceDN/>
      <w:adjustRightInd/>
      <w:ind w:firstLine="400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5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38</Pages>
  <Words>6343</Words>
  <Characters>45584</Characters>
  <Application>Microsoft Office Word</Application>
  <DocSecurity>0</DocSecurity>
  <Lines>379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Динара Асанова</cp:lastModifiedBy>
  <cp:revision>5</cp:revision>
  <dcterms:created xsi:type="dcterms:W3CDTF">2022-12-27T05:09:00Z</dcterms:created>
  <dcterms:modified xsi:type="dcterms:W3CDTF">2022-12-30T02:34:00Z</dcterms:modified>
</cp:coreProperties>
</file>